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3D59" w:rsidRDefault="005D3D59" w:rsidP="005D3D59">
      <w:pPr>
        <w:pStyle w:val="Title"/>
        <w:tabs>
          <w:tab w:val="left" w:pos="5103"/>
          <w:tab w:val="left" w:pos="7088"/>
          <w:tab w:val="left" w:pos="7371"/>
        </w:tabs>
        <w:rPr>
          <w:b/>
          <w:sz w:val="32"/>
        </w:rPr>
      </w:pPr>
    </w:p>
    <w:p w:rsidR="005D3D59" w:rsidRDefault="005D3D59" w:rsidP="005D3D59">
      <w:pPr>
        <w:pStyle w:val="Title"/>
        <w:rPr>
          <w:rFonts w:ascii="Arial Black" w:hAnsi="Arial Black"/>
          <w:b/>
          <w:bCs/>
          <w:shadow/>
          <w:color w:val="0000FF"/>
          <w:sz w:val="40"/>
          <w:szCs w:val="40"/>
        </w:rPr>
      </w:pPr>
    </w:p>
    <w:p w:rsidR="005D3D59" w:rsidRDefault="005D3D59" w:rsidP="005D3D59">
      <w:pPr>
        <w:pStyle w:val="Title"/>
      </w:pPr>
    </w:p>
    <w:p w:rsidR="005D3D59" w:rsidRPr="005D3D59" w:rsidRDefault="005D3D59" w:rsidP="005D3D59">
      <w:pPr>
        <w:pStyle w:val="Title"/>
        <w:rPr>
          <w:sz w:val="96"/>
          <w:szCs w:val="96"/>
        </w:rPr>
      </w:pPr>
      <w:r w:rsidRPr="005D3D59">
        <w:rPr>
          <w:b/>
          <w:sz w:val="96"/>
          <w:szCs w:val="96"/>
        </w:rPr>
        <w:t>Health, Safety and Welfare Policy</w:t>
      </w:r>
      <w:r>
        <w:rPr>
          <w:b/>
          <w:sz w:val="96"/>
          <w:szCs w:val="96"/>
        </w:rPr>
        <w:t xml:space="preserve"> Document</w:t>
      </w:r>
    </w:p>
    <w:p w:rsidR="005D3D59" w:rsidRDefault="00AB11A1" w:rsidP="003128FC">
      <w:pPr>
        <w:pStyle w:val="Title"/>
        <w:rPr>
          <w:rFonts w:ascii="Arial MT" w:hAnsi="Arial MT"/>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4" type="#_x0000_t75" style="position:absolute;left:0;text-align:left;margin-left:0;margin-top:52.55pt;width:93.6pt;height:93.6pt;z-index:-251651072;mso-position-horizontal:center;mso-position-horizontal-relative:margin" wrapcoords="-110 0 -110 21490 21600 21490 21600 0 -110 0">
            <v:imagedata r:id="rId7" o:title="NCSG-Logo- SUPPLIED BY MAC email 2"/>
            <w10:wrap type="topAndBottom" anchorx="margin"/>
          </v:shape>
        </w:pict>
      </w:r>
    </w:p>
    <w:p w:rsidR="005D3D59" w:rsidRDefault="005D3D59" w:rsidP="00ED2E69">
      <w:pPr>
        <w:pStyle w:val="DefaultText"/>
        <w:jc w:val="center"/>
        <w:rPr>
          <w:rFonts w:ascii="Arial MT" w:hAnsi="Arial MT"/>
        </w:rPr>
      </w:pPr>
      <w:r>
        <w:rPr>
          <w:rFonts w:ascii="Arial MT" w:hAnsi="Arial MT"/>
          <w:b/>
        </w:rPr>
        <w:t>This Policy will be reviewed as necessary to ensure it complies with all relevant Regulations, Codes of Practice, etc.</w:t>
      </w:r>
    </w:p>
    <w:p w:rsidR="005D3D59" w:rsidRDefault="005D3D59" w:rsidP="005D3D59">
      <w:pPr>
        <w:pStyle w:val="DefaultText"/>
      </w:pPr>
    </w:p>
    <w:tbl>
      <w:tblPr>
        <w:tblpPr w:leftFromText="180" w:rightFromText="180" w:vertAnchor="text" w:horzAnchor="margin" w:tblpXSpec="center" w:tblpY="162"/>
        <w:tblW w:w="0" w:type="auto"/>
        <w:tblLayout w:type="fixed"/>
        <w:tblLook w:val="0000" w:firstRow="0" w:lastRow="0" w:firstColumn="0" w:lastColumn="0" w:noHBand="0" w:noVBand="0"/>
      </w:tblPr>
      <w:tblGrid>
        <w:gridCol w:w="1733"/>
        <w:gridCol w:w="1733"/>
        <w:gridCol w:w="2285"/>
      </w:tblGrid>
      <w:tr w:rsidR="002B5E6B" w:rsidRPr="00666894" w:rsidTr="003128FC">
        <w:trPr>
          <w:trHeight w:val="315"/>
        </w:trPr>
        <w:tc>
          <w:tcPr>
            <w:tcW w:w="1733" w:type="dxa"/>
            <w:tcBorders>
              <w:top w:val="single" w:sz="6" w:space="0" w:color="auto"/>
              <w:left w:val="single" w:sz="6" w:space="0" w:color="auto"/>
              <w:bottom w:val="single" w:sz="6" w:space="0" w:color="auto"/>
              <w:right w:val="single" w:sz="6" w:space="0" w:color="auto"/>
            </w:tcBorders>
            <w:vAlign w:val="center"/>
          </w:tcPr>
          <w:p w:rsidR="002B5E6B" w:rsidRPr="00666894" w:rsidRDefault="002B5E6B" w:rsidP="003128FC">
            <w:pPr>
              <w:pStyle w:val="DefaultText"/>
              <w:jc w:val="center"/>
              <w:rPr>
                <w:rFonts w:cs="Arial"/>
                <w:sz w:val="20"/>
              </w:rPr>
            </w:pPr>
            <w:r w:rsidRPr="00666894">
              <w:rPr>
                <w:rFonts w:cs="Arial"/>
                <w:sz w:val="20"/>
              </w:rPr>
              <w:t>Issue</w:t>
            </w:r>
          </w:p>
        </w:tc>
        <w:tc>
          <w:tcPr>
            <w:tcW w:w="1733" w:type="dxa"/>
            <w:tcBorders>
              <w:top w:val="single" w:sz="6" w:space="0" w:color="auto"/>
              <w:left w:val="single" w:sz="6" w:space="0" w:color="auto"/>
              <w:bottom w:val="single" w:sz="6" w:space="0" w:color="auto"/>
              <w:right w:val="single" w:sz="6" w:space="0" w:color="auto"/>
            </w:tcBorders>
            <w:vAlign w:val="center"/>
          </w:tcPr>
          <w:p w:rsidR="002B5E6B" w:rsidRPr="00666894" w:rsidRDefault="0046352B" w:rsidP="003128FC">
            <w:pPr>
              <w:pStyle w:val="DefaultText"/>
              <w:jc w:val="center"/>
              <w:rPr>
                <w:rFonts w:cs="Arial"/>
                <w:sz w:val="20"/>
              </w:rPr>
            </w:pPr>
            <w:r>
              <w:rPr>
                <w:rFonts w:cs="Arial"/>
                <w:sz w:val="20"/>
              </w:rPr>
              <w:t>August</w:t>
            </w:r>
            <w:r w:rsidR="00845A32">
              <w:rPr>
                <w:rFonts w:cs="Arial"/>
                <w:sz w:val="20"/>
              </w:rPr>
              <w:t xml:space="preserve"> </w:t>
            </w:r>
            <w:r w:rsidR="00425A4F">
              <w:rPr>
                <w:rFonts w:cs="Arial"/>
                <w:sz w:val="20"/>
              </w:rPr>
              <w:t>20</w:t>
            </w:r>
            <w:r w:rsidR="00845A32">
              <w:rPr>
                <w:rFonts w:cs="Arial"/>
                <w:sz w:val="20"/>
              </w:rPr>
              <w:t>10</w:t>
            </w:r>
          </w:p>
        </w:tc>
        <w:tc>
          <w:tcPr>
            <w:tcW w:w="2285" w:type="dxa"/>
            <w:tcBorders>
              <w:top w:val="single" w:sz="6" w:space="0" w:color="auto"/>
              <w:left w:val="single" w:sz="6" w:space="0" w:color="auto"/>
              <w:bottom w:val="single" w:sz="6" w:space="0" w:color="auto"/>
              <w:right w:val="single" w:sz="6" w:space="0" w:color="auto"/>
            </w:tcBorders>
            <w:vAlign w:val="center"/>
          </w:tcPr>
          <w:p w:rsidR="002B5E6B" w:rsidRPr="00666894" w:rsidRDefault="002B5E6B" w:rsidP="003128FC">
            <w:pPr>
              <w:pStyle w:val="DefaultText"/>
              <w:jc w:val="center"/>
              <w:rPr>
                <w:rFonts w:cs="Arial"/>
                <w:sz w:val="20"/>
              </w:rPr>
            </w:pPr>
          </w:p>
        </w:tc>
      </w:tr>
      <w:tr w:rsidR="002B5E6B" w:rsidRPr="00666894" w:rsidTr="003128FC">
        <w:trPr>
          <w:trHeight w:val="315"/>
        </w:trPr>
        <w:tc>
          <w:tcPr>
            <w:tcW w:w="1733" w:type="dxa"/>
            <w:tcBorders>
              <w:top w:val="single" w:sz="6" w:space="0" w:color="auto"/>
              <w:left w:val="single" w:sz="6" w:space="0" w:color="auto"/>
              <w:bottom w:val="single" w:sz="6" w:space="0" w:color="auto"/>
              <w:right w:val="single" w:sz="6" w:space="0" w:color="auto"/>
            </w:tcBorders>
            <w:vAlign w:val="center"/>
          </w:tcPr>
          <w:p w:rsidR="002B5E6B" w:rsidRPr="00666894" w:rsidRDefault="002B5E6B" w:rsidP="003128FC">
            <w:pPr>
              <w:pStyle w:val="DefaultText"/>
              <w:jc w:val="center"/>
              <w:rPr>
                <w:rFonts w:cs="Arial"/>
                <w:sz w:val="20"/>
              </w:rPr>
            </w:pPr>
            <w:r w:rsidRPr="00666894">
              <w:rPr>
                <w:rFonts w:cs="Arial"/>
                <w:sz w:val="20"/>
              </w:rPr>
              <w:t>Revision A</w:t>
            </w:r>
          </w:p>
        </w:tc>
        <w:tc>
          <w:tcPr>
            <w:tcW w:w="1733" w:type="dxa"/>
            <w:tcBorders>
              <w:top w:val="single" w:sz="6" w:space="0" w:color="auto"/>
              <w:left w:val="single" w:sz="6" w:space="0" w:color="auto"/>
              <w:bottom w:val="single" w:sz="6" w:space="0" w:color="auto"/>
              <w:right w:val="single" w:sz="6" w:space="0" w:color="auto"/>
            </w:tcBorders>
            <w:vAlign w:val="center"/>
          </w:tcPr>
          <w:p w:rsidR="002B5E6B" w:rsidRPr="00666894" w:rsidRDefault="00EB2C6C" w:rsidP="003128FC">
            <w:pPr>
              <w:pStyle w:val="DefaultText"/>
              <w:jc w:val="center"/>
              <w:rPr>
                <w:rFonts w:cs="Arial"/>
                <w:sz w:val="20"/>
              </w:rPr>
            </w:pPr>
            <w:r>
              <w:rPr>
                <w:rFonts w:cs="Arial"/>
                <w:sz w:val="20"/>
              </w:rPr>
              <w:t>August 2011</w:t>
            </w:r>
          </w:p>
        </w:tc>
        <w:tc>
          <w:tcPr>
            <w:tcW w:w="2285" w:type="dxa"/>
            <w:tcBorders>
              <w:top w:val="single" w:sz="6" w:space="0" w:color="auto"/>
              <w:left w:val="single" w:sz="6" w:space="0" w:color="auto"/>
              <w:bottom w:val="single" w:sz="6" w:space="0" w:color="auto"/>
              <w:right w:val="single" w:sz="6" w:space="0" w:color="auto"/>
            </w:tcBorders>
            <w:vAlign w:val="center"/>
          </w:tcPr>
          <w:p w:rsidR="002B5E6B" w:rsidRPr="00666894" w:rsidRDefault="00EB2C6C" w:rsidP="003128FC">
            <w:pPr>
              <w:pStyle w:val="DefaultText"/>
              <w:jc w:val="center"/>
              <w:rPr>
                <w:rFonts w:cs="Arial"/>
                <w:sz w:val="20"/>
              </w:rPr>
            </w:pPr>
            <w:r>
              <w:rPr>
                <w:rFonts w:cs="Arial"/>
                <w:sz w:val="20"/>
              </w:rPr>
              <w:t>C. Penketh/N. Redpath</w:t>
            </w:r>
          </w:p>
        </w:tc>
      </w:tr>
      <w:tr w:rsidR="002B5E6B" w:rsidRPr="00666894" w:rsidTr="003128FC">
        <w:trPr>
          <w:trHeight w:val="328"/>
        </w:trPr>
        <w:tc>
          <w:tcPr>
            <w:tcW w:w="1733" w:type="dxa"/>
            <w:tcBorders>
              <w:top w:val="single" w:sz="6" w:space="0" w:color="auto"/>
              <w:left w:val="single" w:sz="6" w:space="0" w:color="auto"/>
              <w:bottom w:val="single" w:sz="6" w:space="0" w:color="auto"/>
              <w:right w:val="single" w:sz="6" w:space="0" w:color="auto"/>
            </w:tcBorders>
            <w:vAlign w:val="center"/>
          </w:tcPr>
          <w:p w:rsidR="002B5E6B" w:rsidRPr="00666894" w:rsidRDefault="002B5E6B" w:rsidP="003128FC">
            <w:pPr>
              <w:pStyle w:val="DefaultText"/>
              <w:jc w:val="center"/>
              <w:rPr>
                <w:rFonts w:cs="Arial"/>
                <w:sz w:val="20"/>
              </w:rPr>
            </w:pPr>
            <w:r w:rsidRPr="00666894">
              <w:rPr>
                <w:rFonts w:cs="Arial"/>
                <w:sz w:val="20"/>
              </w:rPr>
              <w:t>Revision B</w:t>
            </w:r>
          </w:p>
        </w:tc>
        <w:tc>
          <w:tcPr>
            <w:tcW w:w="1733" w:type="dxa"/>
            <w:tcBorders>
              <w:top w:val="single" w:sz="6" w:space="0" w:color="auto"/>
              <w:left w:val="single" w:sz="6" w:space="0" w:color="auto"/>
              <w:bottom w:val="single" w:sz="6" w:space="0" w:color="auto"/>
              <w:right w:val="single" w:sz="6" w:space="0" w:color="auto"/>
            </w:tcBorders>
            <w:vAlign w:val="center"/>
          </w:tcPr>
          <w:p w:rsidR="002B5E6B" w:rsidRPr="00666894" w:rsidRDefault="00496F0F" w:rsidP="003128FC">
            <w:pPr>
              <w:pStyle w:val="DefaultText"/>
              <w:jc w:val="center"/>
              <w:rPr>
                <w:rFonts w:cs="Arial"/>
                <w:sz w:val="20"/>
              </w:rPr>
            </w:pPr>
            <w:r>
              <w:rPr>
                <w:rFonts w:cs="Arial"/>
                <w:sz w:val="20"/>
              </w:rPr>
              <w:t>September 2011</w:t>
            </w:r>
          </w:p>
        </w:tc>
        <w:tc>
          <w:tcPr>
            <w:tcW w:w="2285" w:type="dxa"/>
            <w:tcBorders>
              <w:top w:val="single" w:sz="6" w:space="0" w:color="auto"/>
              <w:left w:val="single" w:sz="6" w:space="0" w:color="auto"/>
              <w:bottom w:val="single" w:sz="6" w:space="0" w:color="auto"/>
              <w:right w:val="single" w:sz="6" w:space="0" w:color="auto"/>
            </w:tcBorders>
            <w:vAlign w:val="center"/>
          </w:tcPr>
          <w:p w:rsidR="002B5E6B" w:rsidRPr="00666894" w:rsidRDefault="00433384" w:rsidP="003128FC">
            <w:pPr>
              <w:pStyle w:val="DefaultText"/>
              <w:jc w:val="center"/>
              <w:rPr>
                <w:rFonts w:cs="Arial"/>
                <w:sz w:val="20"/>
              </w:rPr>
            </w:pPr>
            <w:r>
              <w:rPr>
                <w:rFonts w:cs="Arial"/>
                <w:sz w:val="20"/>
              </w:rPr>
              <w:t xml:space="preserve">C. Penketh/N. </w:t>
            </w:r>
            <w:r w:rsidR="00496F0F">
              <w:rPr>
                <w:rFonts w:cs="Arial"/>
                <w:sz w:val="20"/>
              </w:rPr>
              <w:t>Redpath</w:t>
            </w:r>
          </w:p>
        </w:tc>
      </w:tr>
      <w:tr w:rsidR="002B5E6B" w:rsidRPr="00666894" w:rsidTr="003128FC">
        <w:trPr>
          <w:trHeight w:val="390"/>
        </w:trPr>
        <w:tc>
          <w:tcPr>
            <w:tcW w:w="1733" w:type="dxa"/>
            <w:tcBorders>
              <w:top w:val="single" w:sz="6" w:space="0" w:color="auto"/>
              <w:left w:val="single" w:sz="6" w:space="0" w:color="auto"/>
              <w:bottom w:val="single" w:sz="6" w:space="0" w:color="auto"/>
              <w:right w:val="single" w:sz="6" w:space="0" w:color="auto"/>
            </w:tcBorders>
            <w:vAlign w:val="center"/>
          </w:tcPr>
          <w:p w:rsidR="002B5E6B" w:rsidRPr="00666894" w:rsidRDefault="002B5E6B" w:rsidP="003128FC">
            <w:pPr>
              <w:pStyle w:val="DefaultText"/>
              <w:jc w:val="center"/>
              <w:rPr>
                <w:rFonts w:cs="Arial"/>
                <w:sz w:val="20"/>
              </w:rPr>
            </w:pPr>
            <w:r w:rsidRPr="00666894">
              <w:rPr>
                <w:rFonts w:cs="Arial"/>
                <w:sz w:val="20"/>
              </w:rPr>
              <w:t>Revision C</w:t>
            </w:r>
          </w:p>
        </w:tc>
        <w:tc>
          <w:tcPr>
            <w:tcW w:w="1733" w:type="dxa"/>
            <w:tcBorders>
              <w:top w:val="single" w:sz="6" w:space="0" w:color="auto"/>
              <w:left w:val="single" w:sz="6" w:space="0" w:color="auto"/>
              <w:bottom w:val="single" w:sz="6" w:space="0" w:color="auto"/>
              <w:right w:val="single" w:sz="6" w:space="0" w:color="auto"/>
            </w:tcBorders>
            <w:vAlign w:val="center"/>
          </w:tcPr>
          <w:p w:rsidR="002B5E6B" w:rsidRPr="00666894" w:rsidRDefault="00433384" w:rsidP="003128FC">
            <w:pPr>
              <w:pStyle w:val="DefaultText"/>
              <w:jc w:val="center"/>
              <w:rPr>
                <w:rFonts w:cs="Arial"/>
                <w:sz w:val="20"/>
              </w:rPr>
            </w:pPr>
            <w:r>
              <w:rPr>
                <w:rFonts w:cs="Arial"/>
                <w:sz w:val="20"/>
              </w:rPr>
              <w:t>January 2012</w:t>
            </w:r>
          </w:p>
        </w:tc>
        <w:tc>
          <w:tcPr>
            <w:tcW w:w="2285" w:type="dxa"/>
            <w:tcBorders>
              <w:top w:val="single" w:sz="6" w:space="0" w:color="auto"/>
              <w:left w:val="single" w:sz="6" w:space="0" w:color="auto"/>
              <w:bottom w:val="single" w:sz="6" w:space="0" w:color="auto"/>
              <w:right w:val="single" w:sz="6" w:space="0" w:color="auto"/>
            </w:tcBorders>
            <w:vAlign w:val="center"/>
          </w:tcPr>
          <w:p w:rsidR="002B5E6B" w:rsidRPr="0080290E" w:rsidRDefault="00433384" w:rsidP="003128FC">
            <w:pPr>
              <w:pStyle w:val="DefaultText"/>
              <w:jc w:val="center"/>
              <w:rPr>
                <w:rFonts w:cs="Arial"/>
                <w:sz w:val="20"/>
              </w:rPr>
            </w:pPr>
            <w:r>
              <w:rPr>
                <w:rFonts w:cs="Arial"/>
                <w:sz w:val="20"/>
              </w:rPr>
              <w:t>C. Penketh/N. Redpath</w:t>
            </w:r>
          </w:p>
        </w:tc>
      </w:tr>
      <w:tr w:rsidR="002B5E6B" w:rsidRPr="00666894" w:rsidTr="003128FC">
        <w:trPr>
          <w:trHeight w:val="390"/>
        </w:trPr>
        <w:tc>
          <w:tcPr>
            <w:tcW w:w="1733" w:type="dxa"/>
            <w:tcBorders>
              <w:top w:val="single" w:sz="6" w:space="0" w:color="auto"/>
              <w:left w:val="single" w:sz="6" w:space="0" w:color="auto"/>
              <w:bottom w:val="single" w:sz="6" w:space="0" w:color="auto"/>
              <w:right w:val="single" w:sz="6" w:space="0" w:color="auto"/>
            </w:tcBorders>
            <w:vAlign w:val="center"/>
          </w:tcPr>
          <w:p w:rsidR="002B5E6B" w:rsidRPr="00666894" w:rsidRDefault="002B5E6B" w:rsidP="003128FC">
            <w:pPr>
              <w:pStyle w:val="DefaultText"/>
              <w:jc w:val="center"/>
              <w:rPr>
                <w:rFonts w:cs="Arial"/>
                <w:sz w:val="20"/>
              </w:rPr>
            </w:pPr>
            <w:r>
              <w:rPr>
                <w:rFonts w:cs="Arial"/>
                <w:sz w:val="20"/>
              </w:rPr>
              <w:t>Revision D</w:t>
            </w:r>
          </w:p>
        </w:tc>
        <w:tc>
          <w:tcPr>
            <w:tcW w:w="1733" w:type="dxa"/>
            <w:tcBorders>
              <w:top w:val="single" w:sz="6" w:space="0" w:color="auto"/>
              <w:left w:val="single" w:sz="6" w:space="0" w:color="auto"/>
              <w:bottom w:val="single" w:sz="6" w:space="0" w:color="auto"/>
              <w:right w:val="single" w:sz="6" w:space="0" w:color="auto"/>
            </w:tcBorders>
            <w:vAlign w:val="center"/>
          </w:tcPr>
          <w:p w:rsidR="002B5E6B" w:rsidRDefault="00976D33" w:rsidP="003128FC">
            <w:pPr>
              <w:pStyle w:val="DefaultText"/>
              <w:jc w:val="center"/>
              <w:rPr>
                <w:rFonts w:cs="Arial"/>
                <w:sz w:val="20"/>
              </w:rPr>
            </w:pPr>
            <w:r>
              <w:rPr>
                <w:rFonts w:cs="Arial"/>
                <w:sz w:val="20"/>
              </w:rPr>
              <w:t>April 2012</w:t>
            </w:r>
          </w:p>
        </w:tc>
        <w:tc>
          <w:tcPr>
            <w:tcW w:w="2285" w:type="dxa"/>
            <w:tcBorders>
              <w:top w:val="single" w:sz="6" w:space="0" w:color="auto"/>
              <w:left w:val="single" w:sz="6" w:space="0" w:color="auto"/>
              <w:bottom w:val="single" w:sz="6" w:space="0" w:color="auto"/>
              <w:right w:val="single" w:sz="6" w:space="0" w:color="auto"/>
            </w:tcBorders>
            <w:vAlign w:val="center"/>
          </w:tcPr>
          <w:p w:rsidR="002B5E6B" w:rsidRPr="0080290E" w:rsidRDefault="00976D33" w:rsidP="003128FC">
            <w:pPr>
              <w:pStyle w:val="DefaultText"/>
              <w:jc w:val="center"/>
              <w:rPr>
                <w:rFonts w:cs="Arial"/>
                <w:sz w:val="20"/>
              </w:rPr>
            </w:pPr>
            <w:r>
              <w:rPr>
                <w:rFonts w:cs="Arial"/>
                <w:sz w:val="20"/>
              </w:rPr>
              <w:t>C. Penketh/N. Redpath</w:t>
            </w:r>
          </w:p>
        </w:tc>
      </w:tr>
      <w:tr w:rsidR="002B5E6B" w:rsidRPr="00666894" w:rsidTr="003128FC">
        <w:trPr>
          <w:trHeight w:val="390"/>
        </w:trPr>
        <w:tc>
          <w:tcPr>
            <w:tcW w:w="1733" w:type="dxa"/>
            <w:tcBorders>
              <w:top w:val="single" w:sz="6" w:space="0" w:color="auto"/>
              <w:left w:val="single" w:sz="6" w:space="0" w:color="auto"/>
              <w:bottom w:val="single" w:sz="6" w:space="0" w:color="auto"/>
              <w:right w:val="single" w:sz="6" w:space="0" w:color="auto"/>
            </w:tcBorders>
            <w:vAlign w:val="center"/>
          </w:tcPr>
          <w:p w:rsidR="002B5E6B" w:rsidRPr="00666894" w:rsidRDefault="002B5E6B" w:rsidP="003128FC">
            <w:pPr>
              <w:pStyle w:val="DefaultText"/>
              <w:jc w:val="center"/>
              <w:rPr>
                <w:rFonts w:cs="Arial"/>
                <w:sz w:val="20"/>
              </w:rPr>
            </w:pPr>
            <w:r>
              <w:rPr>
                <w:rFonts w:cs="Arial"/>
                <w:sz w:val="20"/>
              </w:rPr>
              <w:t>Revision E</w:t>
            </w:r>
          </w:p>
        </w:tc>
        <w:tc>
          <w:tcPr>
            <w:tcW w:w="1733" w:type="dxa"/>
            <w:tcBorders>
              <w:top w:val="single" w:sz="6" w:space="0" w:color="auto"/>
              <w:left w:val="single" w:sz="6" w:space="0" w:color="auto"/>
              <w:bottom w:val="single" w:sz="6" w:space="0" w:color="auto"/>
              <w:right w:val="single" w:sz="6" w:space="0" w:color="auto"/>
            </w:tcBorders>
            <w:vAlign w:val="center"/>
          </w:tcPr>
          <w:p w:rsidR="002B5E6B" w:rsidRDefault="00D52A5F" w:rsidP="003128FC">
            <w:pPr>
              <w:pStyle w:val="DefaultText"/>
              <w:jc w:val="center"/>
              <w:rPr>
                <w:rFonts w:cs="Arial"/>
                <w:sz w:val="20"/>
              </w:rPr>
            </w:pPr>
            <w:r>
              <w:rPr>
                <w:rFonts w:cs="Arial"/>
                <w:sz w:val="20"/>
              </w:rPr>
              <w:t>January 2013</w:t>
            </w:r>
          </w:p>
        </w:tc>
        <w:tc>
          <w:tcPr>
            <w:tcW w:w="2285" w:type="dxa"/>
            <w:tcBorders>
              <w:top w:val="single" w:sz="6" w:space="0" w:color="auto"/>
              <w:left w:val="single" w:sz="6" w:space="0" w:color="auto"/>
              <w:bottom w:val="single" w:sz="6" w:space="0" w:color="auto"/>
              <w:right w:val="single" w:sz="6" w:space="0" w:color="auto"/>
            </w:tcBorders>
            <w:vAlign w:val="center"/>
          </w:tcPr>
          <w:p w:rsidR="002B5E6B" w:rsidRPr="0080290E" w:rsidRDefault="00D52A5F" w:rsidP="003128FC">
            <w:pPr>
              <w:pStyle w:val="DefaultText"/>
              <w:jc w:val="center"/>
              <w:rPr>
                <w:rFonts w:cs="Arial"/>
                <w:sz w:val="20"/>
              </w:rPr>
            </w:pPr>
            <w:r>
              <w:rPr>
                <w:rFonts w:cs="Arial"/>
                <w:sz w:val="20"/>
              </w:rPr>
              <w:t>C. Penketh/N. Redpath</w:t>
            </w:r>
          </w:p>
        </w:tc>
      </w:tr>
      <w:tr w:rsidR="000A69E8" w:rsidRPr="00666894" w:rsidTr="003128FC">
        <w:trPr>
          <w:trHeight w:val="390"/>
        </w:trPr>
        <w:tc>
          <w:tcPr>
            <w:tcW w:w="1733" w:type="dxa"/>
            <w:tcBorders>
              <w:top w:val="single" w:sz="6" w:space="0" w:color="auto"/>
              <w:left w:val="single" w:sz="6" w:space="0" w:color="auto"/>
              <w:bottom w:val="single" w:sz="6" w:space="0" w:color="auto"/>
              <w:right w:val="single" w:sz="6" w:space="0" w:color="auto"/>
            </w:tcBorders>
            <w:vAlign w:val="center"/>
          </w:tcPr>
          <w:p w:rsidR="000A69E8" w:rsidRDefault="000A69E8" w:rsidP="003128FC">
            <w:pPr>
              <w:pStyle w:val="DefaultText"/>
              <w:jc w:val="center"/>
              <w:rPr>
                <w:rFonts w:cs="Arial"/>
                <w:sz w:val="20"/>
              </w:rPr>
            </w:pPr>
            <w:r>
              <w:rPr>
                <w:rFonts w:cs="Arial"/>
                <w:sz w:val="20"/>
              </w:rPr>
              <w:t>Revision F</w:t>
            </w:r>
          </w:p>
        </w:tc>
        <w:tc>
          <w:tcPr>
            <w:tcW w:w="1733" w:type="dxa"/>
            <w:tcBorders>
              <w:top w:val="single" w:sz="6" w:space="0" w:color="auto"/>
              <w:left w:val="single" w:sz="6" w:space="0" w:color="auto"/>
              <w:bottom w:val="single" w:sz="6" w:space="0" w:color="auto"/>
              <w:right w:val="single" w:sz="6" w:space="0" w:color="auto"/>
            </w:tcBorders>
            <w:vAlign w:val="center"/>
          </w:tcPr>
          <w:p w:rsidR="000A69E8" w:rsidRDefault="000A69E8" w:rsidP="003128FC">
            <w:pPr>
              <w:pStyle w:val="DefaultText"/>
              <w:jc w:val="center"/>
              <w:rPr>
                <w:rFonts w:cs="Arial"/>
                <w:sz w:val="20"/>
              </w:rPr>
            </w:pPr>
            <w:r>
              <w:rPr>
                <w:rFonts w:cs="Arial"/>
                <w:sz w:val="20"/>
              </w:rPr>
              <w:t>April 2013</w:t>
            </w:r>
          </w:p>
        </w:tc>
        <w:tc>
          <w:tcPr>
            <w:tcW w:w="2285" w:type="dxa"/>
            <w:tcBorders>
              <w:top w:val="single" w:sz="6" w:space="0" w:color="auto"/>
              <w:left w:val="single" w:sz="6" w:space="0" w:color="auto"/>
              <w:bottom w:val="single" w:sz="6" w:space="0" w:color="auto"/>
              <w:right w:val="single" w:sz="6" w:space="0" w:color="auto"/>
            </w:tcBorders>
            <w:vAlign w:val="center"/>
          </w:tcPr>
          <w:p w:rsidR="000A69E8" w:rsidRDefault="000A69E8" w:rsidP="003128FC">
            <w:pPr>
              <w:pStyle w:val="DefaultText"/>
              <w:jc w:val="center"/>
              <w:rPr>
                <w:rFonts w:cs="Arial"/>
                <w:sz w:val="20"/>
              </w:rPr>
            </w:pPr>
            <w:r>
              <w:rPr>
                <w:rFonts w:cs="Arial"/>
                <w:sz w:val="20"/>
              </w:rPr>
              <w:t>C. Penketh/N. Redpath</w:t>
            </w:r>
          </w:p>
        </w:tc>
      </w:tr>
      <w:tr w:rsidR="00A50D43" w:rsidRPr="00666894" w:rsidTr="003128FC">
        <w:trPr>
          <w:trHeight w:val="390"/>
        </w:trPr>
        <w:tc>
          <w:tcPr>
            <w:tcW w:w="1733" w:type="dxa"/>
            <w:tcBorders>
              <w:top w:val="single" w:sz="6" w:space="0" w:color="auto"/>
              <w:left w:val="single" w:sz="6" w:space="0" w:color="auto"/>
              <w:bottom w:val="single" w:sz="6" w:space="0" w:color="auto"/>
              <w:right w:val="single" w:sz="6" w:space="0" w:color="auto"/>
            </w:tcBorders>
            <w:vAlign w:val="center"/>
          </w:tcPr>
          <w:p w:rsidR="00A50D43" w:rsidRDefault="00A50D43" w:rsidP="003128FC">
            <w:pPr>
              <w:pStyle w:val="DefaultText"/>
              <w:jc w:val="center"/>
              <w:rPr>
                <w:rFonts w:cs="Arial"/>
                <w:sz w:val="20"/>
              </w:rPr>
            </w:pPr>
            <w:r>
              <w:rPr>
                <w:rFonts w:cs="Arial"/>
                <w:sz w:val="20"/>
              </w:rPr>
              <w:t>Revision G</w:t>
            </w:r>
          </w:p>
        </w:tc>
        <w:tc>
          <w:tcPr>
            <w:tcW w:w="1733" w:type="dxa"/>
            <w:tcBorders>
              <w:top w:val="single" w:sz="6" w:space="0" w:color="auto"/>
              <w:left w:val="single" w:sz="6" w:space="0" w:color="auto"/>
              <w:bottom w:val="single" w:sz="6" w:space="0" w:color="auto"/>
              <w:right w:val="single" w:sz="6" w:space="0" w:color="auto"/>
            </w:tcBorders>
            <w:vAlign w:val="center"/>
          </w:tcPr>
          <w:p w:rsidR="00A50D43" w:rsidRDefault="009173AC" w:rsidP="003128FC">
            <w:pPr>
              <w:pStyle w:val="DefaultText"/>
              <w:jc w:val="center"/>
              <w:rPr>
                <w:rFonts w:cs="Arial"/>
                <w:sz w:val="20"/>
              </w:rPr>
            </w:pPr>
            <w:r>
              <w:rPr>
                <w:rFonts w:cs="Arial"/>
                <w:sz w:val="20"/>
              </w:rPr>
              <w:t>March 2014</w:t>
            </w:r>
          </w:p>
        </w:tc>
        <w:tc>
          <w:tcPr>
            <w:tcW w:w="2285" w:type="dxa"/>
            <w:tcBorders>
              <w:top w:val="single" w:sz="6" w:space="0" w:color="auto"/>
              <w:left w:val="single" w:sz="6" w:space="0" w:color="auto"/>
              <w:bottom w:val="single" w:sz="6" w:space="0" w:color="auto"/>
              <w:right w:val="single" w:sz="6" w:space="0" w:color="auto"/>
            </w:tcBorders>
            <w:vAlign w:val="center"/>
          </w:tcPr>
          <w:p w:rsidR="00A50D43" w:rsidRDefault="00A50D43" w:rsidP="003128FC">
            <w:pPr>
              <w:pStyle w:val="DefaultText"/>
              <w:jc w:val="center"/>
              <w:rPr>
                <w:rFonts w:cs="Arial"/>
                <w:sz w:val="20"/>
              </w:rPr>
            </w:pPr>
            <w:r>
              <w:rPr>
                <w:rFonts w:cs="Arial"/>
                <w:sz w:val="20"/>
              </w:rPr>
              <w:t>C. Penketh/N. Redpath</w:t>
            </w:r>
          </w:p>
        </w:tc>
      </w:tr>
      <w:tr w:rsidR="003128FC" w:rsidRPr="00666894" w:rsidTr="003128FC">
        <w:trPr>
          <w:trHeight w:val="390"/>
        </w:trPr>
        <w:tc>
          <w:tcPr>
            <w:tcW w:w="1733" w:type="dxa"/>
            <w:tcBorders>
              <w:top w:val="single" w:sz="6" w:space="0" w:color="auto"/>
              <w:left w:val="single" w:sz="6" w:space="0" w:color="auto"/>
              <w:bottom w:val="single" w:sz="6" w:space="0" w:color="auto"/>
              <w:right w:val="single" w:sz="6" w:space="0" w:color="auto"/>
            </w:tcBorders>
            <w:vAlign w:val="center"/>
          </w:tcPr>
          <w:p w:rsidR="003128FC" w:rsidRDefault="003128FC" w:rsidP="003128FC">
            <w:pPr>
              <w:pStyle w:val="DefaultText"/>
              <w:jc w:val="center"/>
              <w:rPr>
                <w:rFonts w:cs="Arial"/>
                <w:sz w:val="20"/>
              </w:rPr>
            </w:pPr>
            <w:r>
              <w:rPr>
                <w:rFonts w:cs="Arial"/>
                <w:sz w:val="20"/>
              </w:rPr>
              <w:t xml:space="preserve">Revision </w:t>
            </w:r>
            <w:r w:rsidR="00690F8A">
              <w:rPr>
                <w:rFonts w:cs="Arial"/>
                <w:sz w:val="20"/>
              </w:rPr>
              <w:t>H</w:t>
            </w:r>
          </w:p>
        </w:tc>
        <w:tc>
          <w:tcPr>
            <w:tcW w:w="1733" w:type="dxa"/>
            <w:tcBorders>
              <w:top w:val="single" w:sz="6" w:space="0" w:color="auto"/>
              <w:left w:val="single" w:sz="6" w:space="0" w:color="auto"/>
              <w:bottom w:val="single" w:sz="6" w:space="0" w:color="auto"/>
              <w:right w:val="single" w:sz="6" w:space="0" w:color="auto"/>
            </w:tcBorders>
            <w:vAlign w:val="center"/>
          </w:tcPr>
          <w:p w:rsidR="003128FC" w:rsidRDefault="003128FC" w:rsidP="003128FC">
            <w:pPr>
              <w:pStyle w:val="DefaultText"/>
              <w:jc w:val="center"/>
              <w:rPr>
                <w:rFonts w:cs="Arial"/>
                <w:sz w:val="20"/>
              </w:rPr>
            </w:pPr>
            <w:r>
              <w:rPr>
                <w:rFonts w:cs="Arial"/>
                <w:sz w:val="20"/>
              </w:rPr>
              <w:t>December 2014</w:t>
            </w:r>
          </w:p>
        </w:tc>
        <w:tc>
          <w:tcPr>
            <w:tcW w:w="2285" w:type="dxa"/>
            <w:tcBorders>
              <w:top w:val="single" w:sz="6" w:space="0" w:color="auto"/>
              <w:left w:val="single" w:sz="6" w:space="0" w:color="auto"/>
              <w:bottom w:val="single" w:sz="6" w:space="0" w:color="auto"/>
              <w:right w:val="single" w:sz="6" w:space="0" w:color="auto"/>
            </w:tcBorders>
            <w:vAlign w:val="center"/>
          </w:tcPr>
          <w:p w:rsidR="003128FC" w:rsidRDefault="003128FC" w:rsidP="003128FC">
            <w:pPr>
              <w:pStyle w:val="DefaultText"/>
              <w:jc w:val="center"/>
              <w:rPr>
                <w:rFonts w:cs="Arial"/>
                <w:sz w:val="20"/>
              </w:rPr>
            </w:pPr>
            <w:r>
              <w:rPr>
                <w:rFonts w:cs="Arial"/>
                <w:sz w:val="20"/>
              </w:rPr>
              <w:t>C. Penketh/N. Redpath</w:t>
            </w:r>
          </w:p>
        </w:tc>
      </w:tr>
      <w:tr w:rsidR="002C4606" w:rsidRPr="00666894" w:rsidTr="003128FC">
        <w:trPr>
          <w:trHeight w:val="390"/>
        </w:trPr>
        <w:tc>
          <w:tcPr>
            <w:tcW w:w="1733" w:type="dxa"/>
            <w:tcBorders>
              <w:top w:val="single" w:sz="6" w:space="0" w:color="auto"/>
              <w:left w:val="single" w:sz="6" w:space="0" w:color="auto"/>
              <w:bottom w:val="single" w:sz="6" w:space="0" w:color="auto"/>
              <w:right w:val="single" w:sz="6" w:space="0" w:color="auto"/>
            </w:tcBorders>
            <w:vAlign w:val="center"/>
          </w:tcPr>
          <w:p w:rsidR="002C4606" w:rsidRDefault="002C4606" w:rsidP="002C4606">
            <w:pPr>
              <w:pStyle w:val="DefaultText"/>
              <w:jc w:val="center"/>
              <w:rPr>
                <w:rFonts w:cs="Arial"/>
                <w:sz w:val="20"/>
              </w:rPr>
            </w:pPr>
            <w:r>
              <w:rPr>
                <w:rFonts w:cs="Arial"/>
                <w:sz w:val="20"/>
              </w:rPr>
              <w:t xml:space="preserve">Revision </w:t>
            </w:r>
            <w:r w:rsidR="00690F8A">
              <w:rPr>
                <w:rFonts w:cs="Arial"/>
                <w:sz w:val="20"/>
              </w:rPr>
              <w:t>I</w:t>
            </w:r>
          </w:p>
        </w:tc>
        <w:tc>
          <w:tcPr>
            <w:tcW w:w="1733" w:type="dxa"/>
            <w:tcBorders>
              <w:top w:val="single" w:sz="6" w:space="0" w:color="auto"/>
              <w:left w:val="single" w:sz="6" w:space="0" w:color="auto"/>
              <w:bottom w:val="single" w:sz="6" w:space="0" w:color="auto"/>
              <w:right w:val="single" w:sz="6" w:space="0" w:color="auto"/>
            </w:tcBorders>
            <w:vAlign w:val="center"/>
          </w:tcPr>
          <w:p w:rsidR="002C4606" w:rsidRDefault="002C4606" w:rsidP="002C4606">
            <w:pPr>
              <w:pStyle w:val="DefaultText"/>
              <w:jc w:val="center"/>
              <w:rPr>
                <w:rFonts w:cs="Arial"/>
                <w:sz w:val="20"/>
              </w:rPr>
            </w:pPr>
            <w:r>
              <w:rPr>
                <w:rFonts w:cs="Arial"/>
                <w:sz w:val="20"/>
              </w:rPr>
              <w:t>April 2015</w:t>
            </w:r>
          </w:p>
        </w:tc>
        <w:tc>
          <w:tcPr>
            <w:tcW w:w="2285" w:type="dxa"/>
            <w:tcBorders>
              <w:top w:val="single" w:sz="6" w:space="0" w:color="auto"/>
              <w:left w:val="single" w:sz="6" w:space="0" w:color="auto"/>
              <w:bottom w:val="single" w:sz="6" w:space="0" w:color="auto"/>
              <w:right w:val="single" w:sz="6" w:space="0" w:color="auto"/>
            </w:tcBorders>
            <w:vAlign w:val="center"/>
          </w:tcPr>
          <w:p w:rsidR="002C4606" w:rsidRDefault="002C4606" w:rsidP="002C4606">
            <w:pPr>
              <w:pStyle w:val="DefaultText"/>
              <w:jc w:val="center"/>
              <w:rPr>
                <w:rFonts w:cs="Arial"/>
                <w:sz w:val="20"/>
              </w:rPr>
            </w:pPr>
            <w:r>
              <w:rPr>
                <w:rFonts w:cs="Arial"/>
                <w:sz w:val="20"/>
              </w:rPr>
              <w:t>C. Penketh/N. Redpath</w:t>
            </w:r>
          </w:p>
        </w:tc>
      </w:tr>
      <w:tr w:rsidR="003128FC" w:rsidRPr="00666894" w:rsidTr="003128FC">
        <w:trPr>
          <w:trHeight w:val="390"/>
        </w:trPr>
        <w:tc>
          <w:tcPr>
            <w:tcW w:w="1733" w:type="dxa"/>
            <w:tcBorders>
              <w:top w:val="single" w:sz="6" w:space="0" w:color="auto"/>
              <w:left w:val="single" w:sz="6" w:space="0" w:color="auto"/>
              <w:bottom w:val="single" w:sz="6" w:space="0" w:color="auto"/>
              <w:right w:val="single" w:sz="6" w:space="0" w:color="auto"/>
            </w:tcBorders>
            <w:vAlign w:val="center"/>
          </w:tcPr>
          <w:p w:rsidR="003128FC" w:rsidRDefault="006B26A1" w:rsidP="003128FC">
            <w:pPr>
              <w:pStyle w:val="DefaultText"/>
              <w:jc w:val="center"/>
              <w:rPr>
                <w:rFonts w:cs="Arial"/>
                <w:sz w:val="20"/>
              </w:rPr>
            </w:pPr>
            <w:r>
              <w:rPr>
                <w:rFonts w:cs="Arial"/>
                <w:sz w:val="20"/>
              </w:rPr>
              <w:t xml:space="preserve">Revision </w:t>
            </w:r>
            <w:r w:rsidR="00690F8A">
              <w:rPr>
                <w:rFonts w:cs="Arial"/>
                <w:sz w:val="20"/>
              </w:rPr>
              <w:t>J</w:t>
            </w:r>
          </w:p>
        </w:tc>
        <w:tc>
          <w:tcPr>
            <w:tcW w:w="1733" w:type="dxa"/>
            <w:tcBorders>
              <w:top w:val="single" w:sz="6" w:space="0" w:color="auto"/>
              <w:left w:val="single" w:sz="6" w:space="0" w:color="auto"/>
              <w:bottom w:val="single" w:sz="6" w:space="0" w:color="auto"/>
              <w:right w:val="single" w:sz="6" w:space="0" w:color="auto"/>
            </w:tcBorders>
            <w:vAlign w:val="center"/>
          </w:tcPr>
          <w:p w:rsidR="003128FC" w:rsidRDefault="006B26A1" w:rsidP="003128FC">
            <w:pPr>
              <w:pStyle w:val="DefaultText"/>
              <w:jc w:val="center"/>
              <w:rPr>
                <w:rFonts w:cs="Arial"/>
                <w:sz w:val="20"/>
              </w:rPr>
            </w:pPr>
            <w:r>
              <w:rPr>
                <w:rFonts w:cs="Arial"/>
                <w:sz w:val="20"/>
              </w:rPr>
              <w:t>April 201</w:t>
            </w:r>
            <w:r w:rsidR="00C15BD2">
              <w:rPr>
                <w:rFonts w:cs="Arial"/>
                <w:sz w:val="20"/>
              </w:rPr>
              <w:t>6</w:t>
            </w:r>
          </w:p>
        </w:tc>
        <w:tc>
          <w:tcPr>
            <w:tcW w:w="2285" w:type="dxa"/>
            <w:tcBorders>
              <w:top w:val="single" w:sz="6" w:space="0" w:color="auto"/>
              <w:left w:val="single" w:sz="6" w:space="0" w:color="auto"/>
              <w:bottom w:val="single" w:sz="6" w:space="0" w:color="auto"/>
              <w:right w:val="single" w:sz="6" w:space="0" w:color="auto"/>
            </w:tcBorders>
            <w:vAlign w:val="center"/>
          </w:tcPr>
          <w:p w:rsidR="003128FC" w:rsidRDefault="006B26A1" w:rsidP="003128FC">
            <w:pPr>
              <w:pStyle w:val="DefaultText"/>
              <w:jc w:val="center"/>
              <w:rPr>
                <w:rFonts w:cs="Arial"/>
                <w:sz w:val="20"/>
              </w:rPr>
            </w:pPr>
            <w:r>
              <w:rPr>
                <w:rFonts w:cs="Arial"/>
                <w:sz w:val="20"/>
              </w:rPr>
              <w:t>N. Redpath</w:t>
            </w:r>
          </w:p>
        </w:tc>
      </w:tr>
      <w:tr w:rsidR="003128FC" w:rsidRPr="00666894" w:rsidTr="003128FC">
        <w:trPr>
          <w:trHeight w:val="390"/>
        </w:trPr>
        <w:tc>
          <w:tcPr>
            <w:tcW w:w="1733" w:type="dxa"/>
            <w:tcBorders>
              <w:top w:val="single" w:sz="6" w:space="0" w:color="auto"/>
              <w:left w:val="single" w:sz="6" w:space="0" w:color="auto"/>
              <w:bottom w:val="single" w:sz="6" w:space="0" w:color="auto"/>
              <w:right w:val="single" w:sz="6" w:space="0" w:color="auto"/>
            </w:tcBorders>
            <w:vAlign w:val="center"/>
          </w:tcPr>
          <w:p w:rsidR="003128FC" w:rsidRDefault="00690F8A" w:rsidP="003128FC">
            <w:pPr>
              <w:pStyle w:val="DefaultText"/>
              <w:jc w:val="center"/>
              <w:rPr>
                <w:rFonts w:cs="Arial"/>
                <w:sz w:val="20"/>
              </w:rPr>
            </w:pPr>
            <w:r>
              <w:rPr>
                <w:rFonts w:cs="Arial"/>
                <w:sz w:val="20"/>
              </w:rPr>
              <w:t>Revision K</w:t>
            </w:r>
          </w:p>
        </w:tc>
        <w:tc>
          <w:tcPr>
            <w:tcW w:w="1733" w:type="dxa"/>
            <w:tcBorders>
              <w:top w:val="single" w:sz="6" w:space="0" w:color="auto"/>
              <w:left w:val="single" w:sz="6" w:space="0" w:color="auto"/>
              <w:bottom w:val="single" w:sz="6" w:space="0" w:color="auto"/>
              <w:right w:val="single" w:sz="6" w:space="0" w:color="auto"/>
            </w:tcBorders>
            <w:vAlign w:val="center"/>
          </w:tcPr>
          <w:p w:rsidR="003128FC" w:rsidRDefault="00690F8A" w:rsidP="003128FC">
            <w:pPr>
              <w:pStyle w:val="DefaultText"/>
              <w:jc w:val="center"/>
              <w:rPr>
                <w:rFonts w:cs="Arial"/>
                <w:sz w:val="20"/>
              </w:rPr>
            </w:pPr>
            <w:r>
              <w:rPr>
                <w:rFonts w:cs="Arial"/>
                <w:sz w:val="20"/>
              </w:rPr>
              <w:t>April 2017</w:t>
            </w:r>
          </w:p>
        </w:tc>
        <w:tc>
          <w:tcPr>
            <w:tcW w:w="2285" w:type="dxa"/>
            <w:tcBorders>
              <w:top w:val="single" w:sz="6" w:space="0" w:color="auto"/>
              <w:left w:val="single" w:sz="6" w:space="0" w:color="auto"/>
              <w:bottom w:val="single" w:sz="6" w:space="0" w:color="auto"/>
              <w:right w:val="single" w:sz="6" w:space="0" w:color="auto"/>
            </w:tcBorders>
            <w:vAlign w:val="center"/>
          </w:tcPr>
          <w:p w:rsidR="003128FC" w:rsidRDefault="00690F8A" w:rsidP="003128FC">
            <w:pPr>
              <w:pStyle w:val="DefaultText"/>
              <w:jc w:val="center"/>
              <w:rPr>
                <w:rFonts w:cs="Arial"/>
                <w:sz w:val="20"/>
              </w:rPr>
            </w:pPr>
            <w:r>
              <w:rPr>
                <w:rFonts w:cs="Arial"/>
                <w:sz w:val="20"/>
              </w:rPr>
              <w:t>N. Redpath</w:t>
            </w:r>
          </w:p>
        </w:tc>
      </w:tr>
      <w:tr w:rsidR="00092517" w:rsidRPr="00666894" w:rsidTr="003128FC">
        <w:trPr>
          <w:trHeight w:val="390"/>
        </w:trPr>
        <w:tc>
          <w:tcPr>
            <w:tcW w:w="1733" w:type="dxa"/>
            <w:tcBorders>
              <w:top w:val="single" w:sz="6" w:space="0" w:color="auto"/>
              <w:left w:val="single" w:sz="6" w:space="0" w:color="auto"/>
              <w:bottom w:val="single" w:sz="6" w:space="0" w:color="auto"/>
              <w:right w:val="single" w:sz="6" w:space="0" w:color="auto"/>
            </w:tcBorders>
            <w:vAlign w:val="center"/>
          </w:tcPr>
          <w:p w:rsidR="00092517" w:rsidRDefault="00092517" w:rsidP="003128FC">
            <w:pPr>
              <w:pStyle w:val="DefaultText"/>
              <w:jc w:val="center"/>
              <w:rPr>
                <w:rFonts w:cs="Arial"/>
                <w:sz w:val="20"/>
              </w:rPr>
            </w:pPr>
            <w:r>
              <w:rPr>
                <w:rFonts w:cs="Arial"/>
                <w:sz w:val="20"/>
              </w:rPr>
              <w:t>Revision L</w:t>
            </w:r>
          </w:p>
        </w:tc>
        <w:tc>
          <w:tcPr>
            <w:tcW w:w="1733" w:type="dxa"/>
            <w:tcBorders>
              <w:top w:val="single" w:sz="6" w:space="0" w:color="auto"/>
              <w:left w:val="single" w:sz="6" w:space="0" w:color="auto"/>
              <w:bottom w:val="single" w:sz="6" w:space="0" w:color="auto"/>
              <w:right w:val="single" w:sz="6" w:space="0" w:color="auto"/>
            </w:tcBorders>
            <w:vAlign w:val="center"/>
          </w:tcPr>
          <w:p w:rsidR="00092517" w:rsidRDefault="00092517" w:rsidP="003128FC">
            <w:pPr>
              <w:pStyle w:val="DefaultText"/>
              <w:jc w:val="center"/>
              <w:rPr>
                <w:rFonts w:cs="Arial"/>
                <w:sz w:val="20"/>
              </w:rPr>
            </w:pPr>
            <w:r>
              <w:rPr>
                <w:rFonts w:cs="Arial"/>
                <w:sz w:val="20"/>
              </w:rPr>
              <w:t>April 2018</w:t>
            </w:r>
          </w:p>
        </w:tc>
        <w:tc>
          <w:tcPr>
            <w:tcW w:w="2285" w:type="dxa"/>
            <w:tcBorders>
              <w:top w:val="single" w:sz="6" w:space="0" w:color="auto"/>
              <w:left w:val="single" w:sz="6" w:space="0" w:color="auto"/>
              <w:bottom w:val="single" w:sz="6" w:space="0" w:color="auto"/>
              <w:right w:val="single" w:sz="6" w:space="0" w:color="auto"/>
            </w:tcBorders>
            <w:vAlign w:val="center"/>
          </w:tcPr>
          <w:p w:rsidR="00092517" w:rsidRDefault="00092517" w:rsidP="003128FC">
            <w:pPr>
              <w:pStyle w:val="DefaultText"/>
              <w:jc w:val="center"/>
              <w:rPr>
                <w:rFonts w:cs="Arial"/>
                <w:sz w:val="20"/>
              </w:rPr>
            </w:pPr>
            <w:r>
              <w:rPr>
                <w:rFonts w:cs="Arial"/>
                <w:sz w:val="20"/>
              </w:rPr>
              <w:t>N. Redpath</w:t>
            </w:r>
          </w:p>
        </w:tc>
      </w:tr>
      <w:tr w:rsidR="00AB11A1" w:rsidRPr="00666894" w:rsidTr="003128FC">
        <w:trPr>
          <w:trHeight w:val="390"/>
        </w:trPr>
        <w:tc>
          <w:tcPr>
            <w:tcW w:w="1733" w:type="dxa"/>
            <w:tcBorders>
              <w:top w:val="single" w:sz="6" w:space="0" w:color="auto"/>
              <w:left w:val="single" w:sz="6" w:space="0" w:color="auto"/>
              <w:bottom w:val="single" w:sz="6" w:space="0" w:color="auto"/>
              <w:right w:val="single" w:sz="6" w:space="0" w:color="auto"/>
            </w:tcBorders>
            <w:vAlign w:val="center"/>
          </w:tcPr>
          <w:p w:rsidR="00AB11A1" w:rsidRDefault="00AB11A1" w:rsidP="003128FC">
            <w:pPr>
              <w:pStyle w:val="DefaultText"/>
              <w:jc w:val="center"/>
              <w:rPr>
                <w:rFonts w:cs="Arial"/>
                <w:sz w:val="20"/>
              </w:rPr>
            </w:pPr>
            <w:r>
              <w:rPr>
                <w:rFonts w:cs="Arial"/>
                <w:sz w:val="20"/>
              </w:rPr>
              <w:t>Revision M</w:t>
            </w:r>
          </w:p>
        </w:tc>
        <w:tc>
          <w:tcPr>
            <w:tcW w:w="1733" w:type="dxa"/>
            <w:tcBorders>
              <w:top w:val="single" w:sz="6" w:space="0" w:color="auto"/>
              <w:left w:val="single" w:sz="6" w:space="0" w:color="auto"/>
              <w:bottom w:val="single" w:sz="6" w:space="0" w:color="auto"/>
              <w:right w:val="single" w:sz="6" w:space="0" w:color="auto"/>
            </w:tcBorders>
            <w:vAlign w:val="center"/>
          </w:tcPr>
          <w:p w:rsidR="00AB11A1" w:rsidRDefault="00AB11A1" w:rsidP="003128FC">
            <w:pPr>
              <w:pStyle w:val="DefaultText"/>
              <w:jc w:val="center"/>
              <w:rPr>
                <w:rFonts w:cs="Arial"/>
                <w:sz w:val="20"/>
              </w:rPr>
            </w:pPr>
            <w:r>
              <w:rPr>
                <w:rFonts w:cs="Arial"/>
                <w:sz w:val="20"/>
              </w:rPr>
              <w:t>April 2019</w:t>
            </w:r>
          </w:p>
        </w:tc>
        <w:tc>
          <w:tcPr>
            <w:tcW w:w="2285" w:type="dxa"/>
            <w:tcBorders>
              <w:top w:val="single" w:sz="6" w:space="0" w:color="auto"/>
              <w:left w:val="single" w:sz="6" w:space="0" w:color="auto"/>
              <w:bottom w:val="single" w:sz="6" w:space="0" w:color="auto"/>
              <w:right w:val="single" w:sz="6" w:space="0" w:color="auto"/>
            </w:tcBorders>
            <w:vAlign w:val="center"/>
          </w:tcPr>
          <w:p w:rsidR="00AB11A1" w:rsidRDefault="00AB11A1" w:rsidP="003128FC">
            <w:pPr>
              <w:pStyle w:val="DefaultText"/>
              <w:jc w:val="center"/>
              <w:rPr>
                <w:rFonts w:cs="Arial"/>
                <w:sz w:val="20"/>
              </w:rPr>
            </w:pPr>
            <w:r>
              <w:rPr>
                <w:rFonts w:cs="Arial"/>
                <w:sz w:val="20"/>
              </w:rPr>
              <w:t>N. Redpath</w:t>
            </w:r>
            <w:bookmarkStart w:id="0" w:name="_GoBack"/>
            <w:bookmarkEnd w:id="0"/>
          </w:p>
        </w:tc>
      </w:tr>
    </w:tbl>
    <w:p w:rsidR="005D3D59" w:rsidRDefault="005D3D59" w:rsidP="005D3D59">
      <w:pPr>
        <w:pStyle w:val="DefaultText"/>
      </w:pPr>
    </w:p>
    <w:p w:rsidR="005D3D59" w:rsidRDefault="005D3D59" w:rsidP="005D3D59">
      <w:pPr>
        <w:pStyle w:val="DefaultText"/>
      </w:pPr>
    </w:p>
    <w:p w:rsidR="005D3D59" w:rsidRDefault="005D3D59" w:rsidP="005D3D59">
      <w:pPr>
        <w:pStyle w:val="DefaultText"/>
      </w:pPr>
    </w:p>
    <w:p w:rsidR="005D3D59" w:rsidRDefault="005D3D59" w:rsidP="005D3D59">
      <w:pPr>
        <w:pStyle w:val="DefaultText"/>
        <w:rPr>
          <w:b/>
        </w:rPr>
      </w:pPr>
    </w:p>
    <w:p w:rsidR="005D3D59" w:rsidRDefault="005D3D59" w:rsidP="005D3D59">
      <w:pPr>
        <w:pStyle w:val="DefaultText"/>
        <w:rPr>
          <w:b/>
        </w:rPr>
      </w:pPr>
      <w:r>
        <w:tab/>
      </w:r>
      <w:r>
        <w:tab/>
      </w:r>
      <w:r>
        <w:tab/>
      </w:r>
      <w:r>
        <w:tab/>
      </w:r>
      <w:r>
        <w:tab/>
      </w:r>
    </w:p>
    <w:p w:rsidR="005D3D59" w:rsidRDefault="005D3D59" w:rsidP="005D3D59">
      <w:pPr>
        <w:pStyle w:val="DefaultText"/>
      </w:pPr>
      <w:r>
        <w:rPr>
          <w:b/>
        </w:rPr>
        <w:tab/>
      </w:r>
    </w:p>
    <w:p w:rsidR="005D3D59" w:rsidRDefault="005D3D59" w:rsidP="005D3D59">
      <w:pPr>
        <w:pStyle w:val="DefaultText"/>
        <w:jc w:val="center"/>
        <w:rPr>
          <w:b/>
        </w:rPr>
      </w:pPr>
    </w:p>
    <w:p w:rsidR="005D3D59" w:rsidRDefault="005D3D59" w:rsidP="005D3D59">
      <w:pPr>
        <w:pStyle w:val="DefaultText"/>
        <w:jc w:val="center"/>
        <w:rPr>
          <w:b/>
        </w:rPr>
      </w:pPr>
    </w:p>
    <w:p w:rsidR="005D3D59" w:rsidRDefault="005D3D59" w:rsidP="005D3D59">
      <w:pPr>
        <w:pStyle w:val="DefaultText"/>
        <w:rPr>
          <w:b/>
        </w:rPr>
      </w:pPr>
    </w:p>
    <w:p w:rsidR="005D3D59" w:rsidRDefault="005D3D59" w:rsidP="005D3D59">
      <w:pPr>
        <w:pStyle w:val="DefaultText"/>
        <w:rPr>
          <w:b/>
          <w:sz w:val="32"/>
        </w:rPr>
      </w:pPr>
      <w:r>
        <w:br w:type="page"/>
      </w:r>
      <w:bookmarkStart w:id="1" w:name="Index"/>
      <w:bookmarkEnd w:id="1"/>
      <w:r>
        <w:rPr>
          <w:b/>
          <w:sz w:val="32"/>
        </w:rPr>
        <w:lastRenderedPageBreak/>
        <w:t>Section A.</w:t>
      </w:r>
    </w:p>
    <w:p w:rsidR="005D3D59" w:rsidRDefault="005D3D59" w:rsidP="005D3D59">
      <w:pPr>
        <w:pStyle w:val="DefaultText"/>
        <w:rPr>
          <w:sz w:val="36"/>
        </w:rPr>
      </w:pPr>
      <w:r>
        <w:rPr>
          <w:b/>
          <w:sz w:val="32"/>
        </w:rPr>
        <w:t>Health, Safety and Welfare Policy.</w:t>
      </w:r>
    </w:p>
    <w:p w:rsidR="005D3D59" w:rsidRDefault="005D3D59" w:rsidP="005D3D59">
      <w:pPr>
        <w:pStyle w:val="DefaultText"/>
        <w:rPr>
          <w:b/>
        </w:rPr>
      </w:pPr>
    </w:p>
    <w:p w:rsidR="005D3D59" w:rsidRDefault="005D3D59" w:rsidP="005D3D59">
      <w:pPr>
        <w:pStyle w:val="DefaultText"/>
        <w:tabs>
          <w:tab w:val="left" w:pos="1134"/>
        </w:tabs>
      </w:pPr>
      <w:r>
        <w:rPr>
          <w:b/>
        </w:rPr>
        <w:tab/>
      </w:r>
      <w:r>
        <w:rPr>
          <w:b/>
        </w:rPr>
        <w:tab/>
      </w:r>
      <w:r>
        <w:rPr>
          <w:b/>
        </w:rPr>
        <w:tab/>
        <w:t>Item</w:t>
      </w:r>
    </w:p>
    <w:p w:rsidR="005D3D59" w:rsidRDefault="005D3D59" w:rsidP="005D3D59">
      <w:pPr>
        <w:pStyle w:val="DefaultText"/>
        <w:tabs>
          <w:tab w:val="left" w:pos="1134"/>
        </w:tabs>
        <w:rPr>
          <w:i/>
        </w:rPr>
      </w:pPr>
      <w:r>
        <w:tab/>
      </w:r>
      <w:r>
        <w:tab/>
      </w:r>
      <w:r>
        <w:tab/>
      </w:r>
    </w:p>
    <w:p w:rsidR="005D3D59" w:rsidRDefault="00351C61" w:rsidP="00FE3A2E">
      <w:pPr>
        <w:pStyle w:val="DefaultText"/>
        <w:tabs>
          <w:tab w:val="left" w:pos="1134"/>
        </w:tabs>
        <w:jc w:val="both"/>
        <w:rPr>
          <w:iCs/>
        </w:rPr>
      </w:pPr>
      <w:r>
        <w:rPr>
          <w:iCs/>
        </w:rPr>
        <w:t>Contents</w:t>
      </w:r>
    </w:p>
    <w:p w:rsidR="005D3D59" w:rsidRDefault="00AB11A1" w:rsidP="00FE3A2E">
      <w:pPr>
        <w:pStyle w:val="DefaultText"/>
        <w:tabs>
          <w:tab w:val="left" w:pos="1134"/>
        </w:tabs>
        <w:jc w:val="both"/>
      </w:pPr>
      <w:hyperlink w:anchor="HS01" w:history="1">
        <w:r w:rsidR="003F2AA6" w:rsidRPr="00F33145">
          <w:rPr>
            <w:rStyle w:val="Hyperlink"/>
          </w:rPr>
          <w:t>Health, Safety and Welfare Statement</w:t>
        </w:r>
      </w:hyperlink>
    </w:p>
    <w:p w:rsidR="008311F4" w:rsidRDefault="00AB11A1" w:rsidP="00FE3A2E">
      <w:pPr>
        <w:pStyle w:val="DefaultText"/>
        <w:tabs>
          <w:tab w:val="left" w:pos="1134"/>
        </w:tabs>
        <w:jc w:val="both"/>
      </w:pPr>
      <w:hyperlink w:anchor="HS02" w:history="1">
        <w:r w:rsidR="003F2AA6" w:rsidRPr="00F33145">
          <w:rPr>
            <w:rStyle w:val="Hyperlink"/>
          </w:rPr>
          <w:t>Environmental Policy Statement</w:t>
        </w:r>
      </w:hyperlink>
    </w:p>
    <w:p w:rsidR="008311F4" w:rsidRDefault="00AB11A1" w:rsidP="00FE3A2E">
      <w:pPr>
        <w:pStyle w:val="DefaultText"/>
        <w:tabs>
          <w:tab w:val="left" w:pos="1134"/>
        </w:tabs>
        <w:jc w:val="both"/>
      </w:pPr>
      <w:hyperlink w:anchor="HS03" w:history="1">
        <w:r w:rsidR="003F2AA6" w:rsidRPr="00F33145">
          <w:rPr>
            <w:rStyle w:val="Hyperlink"/>
          </w:rPr>
          <w:t>Equal Opportunities &amp; Diversity Policy Statement</w:t>
        </w:r>
      </w:hyperlink>
    </w:p>
    <w:p w:rsidR="00100B6E" w:rsidRDefault="00AB11A1" w:rsidP="00FE3A2E">
      <w:pPr>
        <w:pStyle w:val="DefaultText"/>
        <w:tabs>
          <w:tab w:val="left" w:pos="1134"/>
        </w:tabs>
        <w:jc w:val="both"/>
      </w:pPr>
      <w:hyperlink w:anchor="HS04" w:history="1">
        <w:r w:rsidR="003F2AA6" w:rsidRPr="00F33145">
          <w:rPr>
            <w:rStyle w:val="Hyperlink"/>
          </w:rPr>
          <w:t>Smoking Policy</w:t>
        </w:r>
      </w:hyperlink>
    </w:p>
    <w:p w:rsidR="00260D57" w:rsidRDefault="00AB11A1" w:rsidP="00FE3A2E">
      <w:pPr>
        <w:pStyle w:val="DefaultText"/>
        <w:tabs>
          <w:tab w:val="left" w:pos="1134"/>
        </w:tabs>
        <w:jc w:val="both"/>
      </w:pPr>
      <w:hyperlink w:anchor="HS05" w:history="1">
        <w:r w:rsidR="003F2AA6" w:rsidRPr="00F33145">
          <w:rPr>
            <w:rStyle w:val="Hyperlink"/>
          </w:rPr>
          <w:t>New and Expectant Mothers Policy</w:t>
        </w:r>
      </w:hyperlink>
    </w:p>
    <w:p w:rsidR="005D3D59" w:rsidRDefault="00AB11A1" w:rsidP="00FE3A2E">
      <w:pPr>
        <w:pStyle w:val="DefaultText"/>
        <w:tabs>
          <w:tab w:val="left" w:pos="1134"/>
        </w:tabs>
        <w:jc w:val="both"/>
      </w:pPr>
      <w:hyperlink w:anchor="HS06" w:history="1">
        <w:r w:rsidR="003F2AA6" w:rsidRPr="00D02D6B">
          <w:rPr>
            <w:rStyle w:val="Hyperlink"/>
          </w:rPr>
          <w:t>Training and Information</w:t>
        </w:r>
      </w:hyperlink>
    </w:p>
    <w:p w:rsidR="005D3D59" w:rsidRDefault="00AB11A1" w:rsidP="00FE3A2E">
      <w:pPr>
        <w:pStyle w:val="DefaultText"/>
        <w:tabs>
          <w:tab w:val="left" w:pos="1134"/>
        </w:tabs>
        <w:jc w:val="both"/>
      </w:pPr>
      <w:hyperlink w:anchor="HS07" w:history="1">
        <w:r w:rsidR="003F2AA6" w:rsidRPr="00D02D6B">
          <w:rPr>
            <w:rStyle w:val="Hyperlink"/>
          </w:rPr>
          <w:t>Chain of Responsibility</w:t>
        </w:r>
      </w:hyperlink>
    </w:p>
    <w:p w:rsidR="005D3D59" w:rsidRDefault="00AB11A1" w:rsidP="00FE3A2E">
      <w:pPr>
        <w:pStyle w:val="DefaultText"/>
        <w:tabs>
          <w:tab w:val="left" w:pos="1134"/>
        </w:tabs>
        <w:jc w:val="both"/>
      </w:pPr>
      <w:hyperlink w:anchor="HS08" w:history="1">
        <w:r w:rsidR="003F2AA6" w:rsidRPr="00EE6F17">
          <w:rPr>
            <w:rStyle w:val="Hyperlink"/>
          </w:rPr>
          <w:t>Organisation Chart</w:t>
        </w:r>
      </w:hyperlink>
    </w:p>
    <w:p w:rsidR="005D3D59" w:rsidRDefault="00AB11A1" w:rsidP="00FE3A2E">
      <w:pPr>
        <w:pStyle w:val="DefaultText"/>
        <w:tabs>
          <w:tab w:val="left" w:pos="1134"/>
        </w:tabs>
        <w:jc w:val="both"/>
      </w:pPr>
      <w:hyperlink w:anchor="HS09" w:history="1">
        <w:r w:rsidR="00EE757C" w:rsidRPr="00EE6F17">
          <w:rPr>
            <w:rStyle w:val="Hyperlink"/>
          </w:rPr>
          <w:t>Monitoring and Review</w:t>
        </w:r>
      </w:hyperlink>
    </w:p>
    <w:p w:rsidR="00AD1312" w:rsidRDefault="00AB11A1" w:rsidP="00FE3A2E">
      <w:pPr>
        <w:pStyle w:val="DefaultText"/>
        <w:tabs>
          <w:tab w:val="left" w:pos="1134"/>
        </w:tabs>
        <w:jc w:val="both"/>
      </w:pPr>
      <w:hyperlink w:anchor="HS10a" w:history="1">
        <w:r w:rsidR="00AD1312" w:rsidRPr="00AD1312">
          <w:rPr>
            <w:rStyle w:val="Hyperlink"/>
          </w:rPr>
          <w:t>Communication and Consultation</w:t>
        </w:r>
      </w:hyperlink>
    </w:p>
    <w:p w:rsidR="005D3D59" w:rsidRDefault="00AB11A1" w:rsidP="00FE3A2E">
      <w:pPr>
        <w:pStyle w:val="DefaultText"/>
        <w:tabs>
          <w:tab w:val="left" w:pos="1134"/>
        </w:tabs>
        <w:jc w:val="both"/>
      </w:pPr>
      <w:hyperlink w:anchor="HS10" w:history="1">
        <w:r w:rsidR="00EE757C" w:rsidRPr="00EE6F17">
          <w:rPr>
            <w:rStyle w:val="Hyperlink"/>
          </w:rPr>
          <w:t>Safety Assistance</w:t>
        </w:r>
      </w:hyperlink>
    </w:p>
    <w:p w:rsidR="00EE757C" w:rsidRDefault="00AB11A1" w:rsidP="00FE3A2E">
      <w:pPr>
        <w:pStyle w:val="DefaultText"/>
        <w:tabs>
          <w:tab w:val="left" w:pos="1134"/>
        </w:tabs>
        <w:jc w:val="both"/>
      </w:pPr>
      <w:hyperlink w:anchor="HS11" w:history="1">
        <w:r w:rsidR="00EE757C" w:rsidRPr="00EE6F17">
          <w:rPr>
            <w:rStyle w:val="Hyperlink"/>
          </w:rPr>
          <w:t>Temporary Works Design</w:t>
        </w:r>
      </w:hyperlink>
    </w:p>
    <w:p w:rsidR="004F79BD" w:rsidRPr="004F79BD" w:rsidRDefault="00AB11A1" w:rsidP="00FE3A2E">
      <w:pPr>
        <w:pStyle w:val="DefaultText"/>
        <w:tabs>
          <w:tab w:val="left" w:pos="1134"/>
        </w:tabs>
        <w:jc w:val="both"/>
        <w:rPr>
          <w:color w:val="0000FF"/>
          <w:u w:val="single"/>
        </w:rPr>
      </w:pPr>
      <w:hyperlink w:anchor="HS12" w:history="1">
        <w:r w:rsidR="004F79BD" w:rsidRPr="004F79BD">
          <w:rPr>
            <w:rStyle w:val="Hyperlink"/>
          </w:rPr>
          <w:t>Maintenance Procedures</w:t>
        </w:r>
      </w:hyperlink>
    </w:p>
    <w:p w:rsidR="005D3D59" w:rsidRDefault="00AB11A1" w:rsidP="00FE3A2E">
      <w:pPr>
        <w:pStyle w:val="DefaultText"/>
        <w:tabs>
          <w:tab w:val="left" w:pos="1134"/>
        </w:tabs>
        <w:jc w:val="both"/>
      </w:pPr>
      <w:hyperlink w:anchor="HS13" w:history="1">
        <w:r w:rsidR="00EE757C" w:rsidRPr="00EE6F17">
          <w:rPr>
            <w:rStyle w:val="Hyperlink"/>
          </w:rPr>
          <w:t>General Safety Arrangements</w:t>
        </w:r>
      </w:hyperlink>
    </w:p>
    <w:p w:rsidR="005D3D59" w:rsidRDefault="005D3D59" w:rsidP="005D3D59">
      <w:pPr>
        <w:pStyle w:val="DefaultText"/>
        <w:rPr>
          <w:b/>
          <w:sz w:val="36"/>
          <w:u w:val="single"/>
        </w:rPr>
      </w:pPr>
      <w:r>
        <w:tab/>
      </w:r>
      <w:r>
        <w:tab/>
      </w:r>
      <w:r>
        <w:tab/>
      </w:r>
    </w:p>
    <w:p w:rsidR="005D3D59" w:rsidRDefault="005D3D59" w:rsidP="005D3D59">
      <w:pPr>
        <w:pStyle w:val="DefaultText"/>
        <w:rPr>
          <w:b/>
          <w:sz w:val="32"/>
        </w:rPr>
      </w:pPr>
      <w:r>
        <w:rPr>
          <w:b/>
          <w:sz w:val="32"/>
        </w:rPr>
        <w:t>Section B.</w:t>
      </w:r>
    </w:p>
    <w:p w:rsidR="005D3D59" w:rsidRDefault="005D3D59" w:rsidP="005D3D59">
      <w:pPr>
        <w:pStyle w:val="DefaultText"/>
      </w:pPr>
      <w:r>
        <w:rPr>
          <w:b/>
          <w:sz w:val="32"/>
        </w:rPr>
        <w:t>Individual Responsibilities</w:t>
      </w:r>
    </w:p>
    <w:p w:rsidR="005D3D59" w:rsidRDefault="005D3D59" w:rsidP="005D3D59">
      <w:pPr>
        <w:pStyle w:val="DefaultText"/>
        <w:rPr>
          <w:b/>
        </w:rPr>
      </w:pPr>
    </w:p>
    <w:p w:rsidR="005D3D59" w:rsidRDefault="00351C61" w:rsidP="005D3D59">
      <w:pPr>
        <w:pStyle w:val="DefaultText"/>
        <w:tabs>
          <w:tab w:val="left" w:pos="1134"/>
        </w:tabs>
      </w:pPr>
      <w:r>
        <w:t>Contents</w:t>
      </w:r>
    </w:p>
    <w:p w:rsidR="005D3D59" w:rsidRDefault="00AB11A1" w:rsidP="005D3D59">
      <w:pPr>
        <w:pStyle w:val="DefaultText"/>
        <w:tabs>
          <w:tab w:val="left" w:pos="1134"/>
        </w:tabs>
      </w:pPr>
      <w:hyperlink w:anchor="RES01" w:history="1">
        <w:r w:rsidR="00EE6F17">
          <w:rPr>
            <w:rStyle w:val="Hyperlink"/>
          </w:rPr>
          <w:t>Safety Director and Directors</w:t>
        </w:r>
      </w:hyperlink>
    </w:p>
    <w:p w:rsidR="00351C61" w:rsidRDefault="00AB11A1" w:rsidP="005D3D59">
      <w:pPr>
        <w:pStyle w:val="DefaultText"/>
        <w:tabs>
          <w:tab w:val="left" w:pos="1134"/>
        </w:tabs>
      </w:pPr>
      <w:hyperlink w:anchor="RES02" w:history="1">
        <w:r w:rsidR="00855FFA">
          <w:rPr>
            <w:rStyle w:val="Hyperlink"/>
          </w:rPr>
          <w:t>Northern Counties Safety Group Ltd</w:t>
        </w:r>
      </w:hyperlink>
    </w:p>
    <w:p w:rsidR="005D3D59" w:rsidRDefault="00AB11A1" w:rsidP="005D3D59">
      <w:pPr>
        <w:pStyle w:val="DefaultText"/>
        <w:tabs>
          <w:tab w:val="left" w:pos="1134"/>
        </w:tabs>
      </w:pPr>
      <w:hyperlink w:anchor="RES03" w:history="1">
        <w:r w:rsidR="00855FFA">
          <w:rPr>
            <w:rStyle w:val="Hyperlink"/>
          </w:rPr>
          <w:t>Contracts Managers</w:t>
        </w:r>
      </w:hyperlink>
    </w:p>
    <w:p w:rsidR="008B4CD9" w:rsidRDefault="00AB11A1" w:rsidP="005D3D59">
      <w:pPr>
        <w:pStyle w:val="DefaultText"/>
        <w:tabs>
          <w:tab w:val="left" w:pos="1134"/>
        </w:tabs>
      </w:pPr>
      <w:hyperlink w:anchor="RES10" w:history="1">
        <w:r w:rsidR="008B4CD9" w:rsidRPr="008B4CD9">
          <w:rPr>
            <w:rStyle w:val="Hyperlink"/>
          </w:rPr>
          <w:t>Designers</w:t>
        </w:r>
      </w:hyperlink>
    </w:p>
    <w:p w:rsidR="005D3D59" w:rsidRDefault="00AB11A1" w:rsidP="005D3D59">
      <w:pPr>
        <w:pStyle w:val="DefaultText"/>
        <w:tabs>
          <w:tab w:val="left" w:pos="1134"/>
        </w:tabs>
      </w:pPr>
      <w:hyperlink w:anchor="RES04" w:history="1">
        <w:r w:rsidR="00855FFA">
          <w:rPr>
            <w:rStyle w:val="Hyperlink"/>
          </w:rPr>
          <w:t>Site Managers and Foremen</w:t>
        </w:r>
      </w:hyperlink>
    </w:p>
    <w:p w:rsidR="005D3D59" w:rsidRDefault="00AB11A1" w:rsidP="005D3D59">
      <w:pPr>
        <w:pStyle w:val="DefaultText"/>
        <w:tabs>
          <w:tab w:val="left" w:pos="1134"/>
        </w:tabs>
      </w:pPr>
      <w:hyperlink w:anchor="RES05" w:history="1">
        <w:r w:rsidR="004B7775">
          <w:rPr>
            <w:rStyle w:val="Hyperlink"/>
          </w:rPr>
          <w:t>Office Supervisor</w:t>
        </w:r>
      </w:hyperlink>
    </w:p>
    <w:p w:rsidR="005D3D59" w:rsidRDefault="00AB11A1" w:rsidP="005D3D59">
      <w:pPr>
        <w:pStyle w:val="DefaultText"/>
        <w:tabs>
          <w:tab w:val="left" w:pos="1134"/>
        </w:tabs>
      </w:pPr>
      <w:hyperlink w:anchor="RES06" w:history="1">
        <w:r w:rsidR="004B7775">
          <w:rPr>
            <w:rStyle w:val="Hyperlink"/>
          </w:rPr>
          <w:t>Office Based Employees</w:t>
        </w:r>
      </w:hyperlink>
      <w:r w:rsidR="00EE757C">
        <w:t xml:space="preserve">  (Including Administration &amp; Accounts)</w:t>
      </w:r>
    </w:p>
    <w:p w:rsidR="005D3D59" w:rsidRDefault="00AB11A1" w:rsidP="005D3D59">
      <w:pPr>
        <w:pStyle w:val="DefaultText"/>
        <w:tabs>
          <w:tab w:val="left" w:pos="1134"/>
        </w:tabs>
      </w:pPr>
      <w:hyperlink w:anchor="RES07" w:history="1">
        <w:r w:rsidR="004B7775">
          <w:rPr>
            <w:rStyle w:val="Hyperlink"/>
          </w:rPr>
          <w:t>Plant Operators</w:t>
        </w:r>
      </w:hyperlink>
    </w:p>
    <w:p w:rsidR="005D3D59" w:rsidRDefault="00AB11A1" w:rsidP="005D3D59">
      <w:pPr>
        <w:pStyle w:val="DefaultText"/>
        <w:tabs>
          <w:tab w:val="left" w:pos="1134"/>
        </w:tabs>
      </w:pPr>
      <w:hyperlink w:anchor="RES08" w:history="1">
        <w:r w:rsidR="004B7775">
          <w:rPr>
            <w:rStyle w:val="Hyperlink"/>
          </w:rPr>
          <w:t>Site Operatives</w:t>
        </w:r>
      </w:hyperlink>
    </w:p>
    <w:p w:rsidR="005D3D59" w:rsidRDefault="00AB11A1" w:rsidP="005D3D59">
      <w:pPr>
        <w:pStyle w:val="DefaultText"/>
        <w:tabs>
          <w:tab w:val="left" w:pos="1134"/>
        </w:tabs>
      </w:pPr>
      <w:hyperlink w:anchor="RES09" w:history="1">
        <w:r w:rsidR="004B7775">
          <w:rPr>
            <w:rStyle w:val="Hyperlink"/>
          </w:rPr>
          <w:t>All Employees</w:t>
        </w:r>
      </w:hyperlink>
    </w:p>
    <w:p w:rsidR="005D3D59" w:rsidRDefault="005D3D59" w:rsidP="005D3D59">
      <w:pPr>
        <w:pStyle w:val="DefaultText"/>
        <w:tabs>
          <w:tab w:val="left" w:pos="1134"/>
        </w:tabs>
      </w:pPr>
    </w:p>
    <w:p w:rsidR="005D3D59" w:rsidRDefault="005D3D59" w:rsidP="005D3D59">
      <w:pPr>
        <w:pStyle w:val="DefaultText"/>
        <w:rPr>
          <w:b/>
          <w:sz w:val="32"/>
        </w:rPr>
      </w:pPr>
      <w:r>
        <w:rPr>
          <w:b/>
          <w:sz w:val="32"/>
        </w:rPr>
        <w:t>Section C.</w:t>
      </w:r>
    </w:p>
    <w:p w:rsidR="005D3D59" w:rsidRDefault="0044192D" w:rsidP="005D3D59">
      <w:pPr>
        <w:pStyle w:val="DefaultText"/>
      </w:pPr>
      <w:r>
        <w:rPr>
          <w:b/>
          <w:sz w:val="32"/>
        </w:rPr>
        <w:t>The company</w:t>
      </w:r>
      <w:r w:rsidR="005D3D59">
        <w:rPr>
          <w:b/>
          <w:sz w:val="32"/>
        </w:rPr>
        <w:t xml:space="preserve"> Procedures (Arrangements)</w:t>
      </w:r>
    </w:p>
    <w:p w:rsidR="005D3D59" w:rsidRDefault="005D3D59" w:rsidP="005D3D59">
      <w:pPr>
        <w:pStyle w:val="DefaultText"/>
        <w:rPr>
          <w:b/>
        </w:rPr>
      </w:pPr>
    </w:p>
    <w:p w:rsidR="005D3D59" w:rsidRDefault="00AB11A1" w:rsidP="005D3D59">
      <w:pPr>
        <w:pStyle w:val="DefaultText"/>
        <w:tabs>
          <w:tab w:val="left" w:pos="1134"/>
        </w:tabs>
      </w:pPr>
      <w:hyperlink w:anchor="PR" w:history="1">
        <w:r w:rsidR="004021C5" w:rsidRPr="00B57C5F">
          <w:rPr>
            <w:rStyle w:val="Hyperlink"/>
          </w:rPr>
          <w:t xml:space="preserve">See </w:t>
        </w:r>
        <w:r w:rsidR="00351C61" w:rsidRPr="00B57C5F">
          <w:rPr>
            <w:rStyle w:val="Hyperlink"/>
          </w:rPr>
          <w:t>List of Contents</w:t>
        </w:r>
      </w:hyperlink>
    </w:p>
    <w:p w:rsidR="005D3D59" w:rsidRDefault="005D3D59" w:rsidP="005D3D59">
      <w:pPr>
        <w:pStyle w:val="DefaultText"/>
        <w:jc w:val="center"/>
        <w:rPr>
          <w:b/>
          <w:bCs/>
          <w:sz w:val="32"/>
        </w:rPr>
      </w:pPr>
      <w:r>
        <w:br w:type="page"/>
      </w:r>
    </w:p>
    <w:p w:rsidR="00FE3A2E" w:rsidRDefault="00FE3A2E" w:rsidP="005D3D59">
      <w:pPr>
        <w:pStyle w:val="DefaultText"/>
        <w:jc w:val="center"/>
        <w:rPr>
          <w:b/>
          <w:bCs/>
          <w:sz w:val="32"/>
        </w:rPr>
      </w:pPr>
    </w:p>
    <w:p w:rsidR="005D3D59" w:rsidRPr="004448E4" w:rsidRDefault="005D3D59" w:rsidP="004448E4">
      <w:pPr>
        <w:pStyle w:val="StyleHeading2Arial16pt"/>
      </w:pPr>
      <w:bookmarkStart w:id="2" w:name="HS01"/>
      <w:r w:rsidRPr="004448E4">
        <w:t>Health, Safety and Welfare Statement</w:t>
      </w:r>
    </w:p>
    <w:bookmarkEnd w:id="2"/>
    <w:p w:rsidR="005D3D59" w:rsidRDefault="005D3D59" w:rsidP="005D3D59">
      <w:pPr>
        <w:pStyle w:val="DefaultText"/>
        <w:jc w:val="center"/>
      </w:pPr>
    </w:p>
    <w:p w:rsidR="005D3D59" w:rsidRDefault="005D3D59" w:rsidP="00BF2BC2">
      <w:pPr>
        <w:pStyle w:val="DefaultText"/>
        <w:numPr>
          <w:ilvl w:val="0"/>
          <w:numId w:val="111"/>
        </w:numPr>
      </w:pPr>
      <w:r>
        <w:t xml:space="preserve">It is </w:t>
      </w:r>
      <w:r w:rsidR="00631839">
        <w:t>The Company</w:t>
      </w:r>
      <w:r w:rsidR="004021C5">
        <w:t xml:space="preserve"> </w:t>
      </w:r>
      <w:r>
        <w:t>policy that its operations shall be conducted in such a way as to ensure, so far as is reasonably practicable, the health, safety and we</w:t>
      </w:r>
      <w:r w:rsidR="0044192D">
        <w:t>lfare of all its employees. The company</w:t>
      </w:r>
      <w:r>
        <w:t xml:space="preserve"> will also ensure that any of its activities will not adversely affect the health and safety of others, including the general public, children, contractors, subcontractors, etc.</w:t>
      </w:r>
    </w:p>
    <w:p w:rsidR="005D3D59" w:rsidRDefault="005D3D59" w:rsidP="005D3D59">
      <w:pPr>
        <w:pStyle w:val="DefaultText"/>
        <w:ind w:left="720" w:hanging="720"/>
        <w:jc w:val="both"/>
      </w:pPr>
    </w:p>
    <w:p w:rsidR="005D3D59" w:rsidRDefault="0044192D" w:rsidP="00BF2BC2">
      <w:pPr>
        <w:pStyle w:val="DefaultText"/>
        <w:numPr>
          <w:ilvl w:val="0"/>
          <w:numId w:val="111"/>
        </w:numPr>
      </w:pPr>
      <w:r>
        <w:rPr>
          <w:bCs/>
        </w:rPr>
        <w:t>The company</w:t>
      </w:r>
      <w:r w:rsidR="005D3D59">
        <w:rPr>
          <w:b/>
        </w:rPr>
        <w:t xml:space="preserve"> </w:t>
      </w:r>
      <w:r w:rsidR="005D3D59">
        <w:t>requires high standards of safety, health and welfare to be achieved and constantly maintained at all its sites, workshop and offices. There is also the need to have a strong commitment to the protection of the environment and to</w:t>
      </w:r>
      <w:r>
        <w:t xml:space="preserve"> minimise waste. Therefore, the company</w:t>
      </w:r>
      <w:r w:rsidR="005D3D59">
        <w:t>’s Environmental Policy Statement is set out in this policy document to support this commitment.</w:t>
      </w:r>
    </w:p>
    <w:p w:rsidR="005D3D59" w:rsidRDefault="005D3D59" w:rsidP="005D3D59">
      <w:pPr>
        <w:pStyle w:val="DefaultText"/>
        <w:ind w:left="720" w:hanging="720"/>
        <w:jc w:val="both"/>
      </w:pPr>
    </w:p>
    <w:p w:rsidR="005D3D59" w:rsidRDefault="005D3D59" w:rsidP="00BF2BC2">
      <w:pPr>
        <w:pStyle w:val="DefaultText"/>
        <w:numPr>
          <w:ilvl w:val="0"/>
          <w:numId w:val="111"/>
        </w:numPr>
      </w:pPr>
      <w:r>
        <w:t>The safety policy will be regularly reviewed and monitored in order to meet current legal requirements. All new legislation, codes of practice, etc. will be considered as necessary, and all significant changes will be made to the policy to ensure it continues to reflect working practices.</w:t>
      </w:r>
    </w:p>
    <w:p w:rsidR="005D3D59" w:rsidRDefault="005D3D59" w:rsidP="005D3D59">
      <w:pPr>
        <w:pStyle w:val="DefaultText"/>
        <w:ind w:left="720" w:hanging="720"/>
        <w:jc w:val="both"/>
      </w:pPr>
    </w:p>
    <w:p w:rsidR="005D3D59" w:rsidRDefault="005D3D59" w:rsidP="00BF2BC2">
      <w:pPr>
        <w:pStyle w:val="DefaultText"/>
        <w:numPr>
          <w:ilvl w:val="0"/>
          <w:numId w:val="111"/>
        </w:numPr>
      </w:pPr>
      <w:r>
        <w:t>This policy and all revisions of it will be brought to the att</w:t>
      </w:r>
      <w:r w:rsidR="00A42E38">
        <w:t>ention of all employees by the Safety D</w:t>
      </w:r>
      <w:r>
        <w:t xml:space="preserve">irector in compliance with </w:t>
      </w:r>
      <w:r w:rsidR="0044192D">
        <w:t>the company</w:t>
      </w:r>
      <w:r>
        <w:t xml:space="preserve"> procedures.</w:t>
      </w:r>
    </w:p>
    <w:p w:rsidR="005D3D59" w:rsidRDefault="005D3D59" w:rsidP="005D3D59">
      <w:pPr>
        <w:pStyle w:val="DefaultText"/>
        <w:ind w:left="720" w:hanging="720"/>
        <w:jc w:val="both"/>
      </w:pPr>
    </w:p>
    <w:p w:rsidR="005D3D59" w:rsidRDefault="0044192D" w:rsidP="00BF2BC2">
      <w:pPr>
        <w:pStyle w:val="DefaultText"/>
        <w:numPr>
          <w:ilvl w:val="0"/>
          <w:numId w:val="111"/>
        </w:numPr>
      </w:pPr>
      <w:r>
        <w:rPr>
          <w:bCs/>
        </w:rPr>
        <w:t>The company</w:t>
      </w:r>
      <w:r w:rsidR="005D3D59">
        <w:rPr>
          <w:b/>
        </w:rPr>
        <w:t xml:space="preserve"> </w:t>
      </w:r>
      <w:r w:rsidR="005D3D59">
        <w:t>will ensure compliance with the requirements of the policy by maintaining a thorou</w:t>
      </w:r>
      <w:r>
        <w:t>gh monitoring programme. If the company</w:t>
      </w:r>
      <w:r w:rsidR="005D3D59">
        <w:t xml:space="preserve"> feels any part of the policy is not effective, appropriate steps will be taken to rectify the problem.</w:t>
      </w:r>
    </w:p>
    <w:p w:rsidR="005D3D59" w:rsidRDefault="005D3D59" w:rsidP="005D3D59">
      <w:pPr>
        <w:pStyle w:val="DefaultText"/>
        <w:ind w:left="720" w:hanging="720"/>
        <w:jc w:val="both"/>
      </w:pPr>
    </w:p>
    <w:p w:rsidR="005D3D59" w:rsidRDefault="005D3D59" w:rsidP="00BF2BC2">
      <w:pPr>
        <w:pStyle w:val="DefaultText"/>
        <w:numPr>
          <w:ilvl w:val="0"/>
          <w:numId w:val="111"/>
        </w:numPr>
      </w:pPr>
      <w:r>
        <w:t xml:space="preserve">All matters concerning health and safety will be implemented only after full consultation with employees. The employees have the right to nominate safety representatives, under the </w:t>
      </w:r>
      <w:r>
        <w:rPr>
          <w:b/>
        </w:rPr>
        <w:t>Safety Representatives and Safety Committee Regulations</w:t>
      </w:r>
      <w:r w:rsidR="00574FC0">
        <w:rPr>
          <w:b/>
        </w:rPr>
        <w:t xml:space="preserve"> 1997</w:t>
      </w:r>
      <w:r>
        <w:t xml:space="preserve">, and request the organisation of a safety committee. </w:t>
      </w:r>
      <w:r w:rsidR="0044192D">
        <w:rPr>
          <w:bCs/>
        </w:rPr>
        <w:t>The company</w:t>
      </w:r>
      <w:r>
        <w:t xml:space="preserve"> recognises there is </w:t>
      </w:r>
      <w:r w:rsidR="00FE3A2E">
        <w:t xml:space="preserve">a requirement to consult with employees under provisions of </w:t>
      </w:r>
      <w:r w:rsidR="00207EE2">
        <w:rPr>
          <w:b/>
        </w:rPr>
        <w:t>The Construction (Design and Management) Regulations 2015</w:t>
      </w:r>
      <w:r w:rsidR="00FE3A2E">
        <w:t xml:space="preserve"> and the </w:t>
      </w:r>
      <w:r w:rsidR="00FE3A2E">
        <w:rPr>
          <w:b/>
        </w:rPr>
        <w:t>Health and Safety (Consultation with Employees) Regulations</w:t>
      </w:r>
      <w:r w:rsidR="00574FC0">
        <w:rPr>
          <w:b/>
        </w:rPr>
        <w:t>1996</w:t>
      </w:r>
      <w:r w:rsidR="00FE3A2E">
        <w:rPr>
          <w:b/>
        </w:rPr>
        <w:t xml:space="preserve"> </w:t>
      </w:r>
      <w:r w:rsidR="00FE3A2E">
        <w:rPr>
          <w:bCs/>
        </w:rPr>
        <w:t>and</w:t>
      </w:r>
      <w:r w:rsidR="00FE3A2E">
        <w:rPr>
          <w:b/>
        </w:rPr>
        <w:t xml:space="preserve"> The Management of Health and Safety at Work Regulations</w:t>
      </w:r>
      <w:r w:rsidR="00574FC0">
        <w:rPr>
          <w:b/>
        </w:rPr>
        <w:t xml:space="preserve"> 1999</w:t>
      </w:r>
      <w:r w:rsidR="00FE3A2E">
        <w:rPr>
          <w:b/>
        </w:rPr>
        <w:t xml:space="preserve"> </w:t>
      </w:r>
      <w:r w:rsidR="00FE3A2E">
        <w:t>and will therefore encourages</w:t>
      </w:r>
      <w:r>
        <w:t xml:space="preserve"> full employee participation in all matters relating to health and safety. Employees will be afforded every opportunity to discuss health and safety issues with a senior management representative, or with the visiting safety adviser should the employee choose to do so.</w:t>
      </w:r>
    </w:p>
    <w:p w:rsidR="005D3D59" w:rsidRDefault="005D3D59" w:rsidP="005D3D59">
      <w:pPr>
        <w:pStyle w:val="DefaultText"/>
        <w:ind w:left="720" w:hanging="720"/>
      </w:pPr>
    </w:p>
    <w:p w:rsidR="005D3D59" w:rsidRDefault="0044192D" w:rsidP="00BF2BC2">
      <w:pPr>
        <w:pStyle w:val="DefaultText"/>
        <w:numPr>
          <w:ilvl w:val="0"/>
          <w:numId w:val="111"/>
        </w:numPr>
      </w:pPr>
      <w:r>
        <w:t>The company</w:t>
      </w:r>
      <w:r w:rsidR="005D3D59">
        <w:rPr>
          <w:b/>
        </w:rPr>
        <w:t xml:space="preserve"> </w:t>
      </w:r>
      <w:r w:rsidR="005D3D59">
        <w:t>will ensure that all relevant safety and health training will be undertaken and that all the necessary information required to do a job safely will be forwarded to the appropriate parties. The safety director and directors will also ensure that sufficient resources are available to meet all reasonable health and safety requirements.</w:t>
      </w:r>
    </w:p>
    <w:p w:rsidR="005D3D59" w:rsidRDefault="005D3D59" w:rsidP="005D3D59">
      <w:pPr>
        <w:pStyle w:val="DefaultText"/>
        <w:ind w:left="720" w:hanging="720"/>
      </w:pPr>
    </w:p>
    <w:p w:rsidR="005D3D59" w:rsidRPr="00FE3A2E" w:rsidRDefault="005D3D59" w:rsidP="00766F6D">
      <w:pPr>
        <w:pStyle w:val="DefaultText"/>
        <w:ind w:left="720"/>
        <w:jc w:val="center"/>
      </w:pPr>
      <w:r>
        <w:br w:type="page"/>
      </w:r>
      <w:r>
        <w:rPr>
          <w:b/>
          <w:sz w:val="32"/>
        </w:rPr>
        <w:lastRenderedPageBreak/>
        <w:t>Health, Safety and Welfare Statement</w:t>
      </w:r>
      <w:r w:rsidR="00FE3A2E">
        <w:rPr>
          <w:b/>
          <w:sz w:val="32"/>
        </w:rPr>
        <w:t xml:space="preserve"> </w:t>
      </w:r>
      <w:r>
        <w:rPr>
          <w:sz w:val="20"/>
        </w:rPr>
        <w:t>(continued)</w:t>
      </w:r>
    </w:p>
    <w:p w:rsidR="005D3D59" w:rsidRDefault="005D3D59" w:rsidP="005D3D59">
      <w:pPr>
        <w:pStyle w:val="DefaultText"/>
        <w:ind w:left="720" w:hanging="720"/>
      </w:pPr>
    </w:p>
    <w:p w:rsidR="005D3D59" w:rsidRDefault="005D3D59" w:rsidP="005D3D59">
      <w:pPr>
        <w:pStyle w:val="DefaultText"/>
        <w:ind w:left="720" w:hanging="720"/>
        <w:rPr>
          <w:b/>
        </w:rPr>
      </w:pPr>
    </w:p>
    <w:p w:rsidR="005D3D59" w:rsidRDefault="005D3D59" w:rsidP="00BF2BC2">
      <w:pPr>
        <w:pStyle w:val="DefaultText"/>
        <w:numPr>
          <w:ilvl w:val="0"/>
          <w:numId w:val="111"/>
        </w:numPr>
      </w:pPr>
      <w:r>
        <w:t xml:space="preserve">It is the function of management to provide all the necessary requirements in order to carry out work in a safe manner. However, no safety policy can function properly without the support and co-operation of all its employees. Therefore, </w:t>
      </w:r>
      <w:r w:rsidR="00FE3A2E">
        <w:rPr>
          <w:bCs/>
        </w:rPr>
        <w:t xml:space="preserve">the </w:t>
      </w:r>
      <w:r w:rsidR="0044192D">
        <w:rPr>
          <w:bCs/>
        </w:rPr>
        <w:t>company</w:t>
      </w:r>
      <w:r>
        <w:t xml:space="preserve"> reminds its employees that they have a legal duty not only to work in a safe manner, but also to co-operate in efforts to create safe and healthy working conditions.</w:t>
      </w:r>
    </w:p>
    <w:p w:rsidR="005D3D59" w:rsidRDefault="005D3D59" w:rsidP="005D3D59">
      <w:pPr>
        <w:pStyle w:val="DefaultText"/>
        <w:ind w:left="720" w:hanging="720"/>
      </w:pPr>
    </w:p>
    <w:p w:rsidR="005D3D59" w:rsidRDefault="005D3D59" w:rsidP="00BF2BC2">
      <w:pPr>
        <w:pStyle w:val="DefaultText"/>
        <w:numPr>
          <w:ilvl w:val="0"/>
          <w:numId w:val="111"/>
        </w:numPr>
      </w:pPr>
      <w:smartTag w:uri="urn:schemas-microsoft-com:office:smarttags" w:element="PersonName">
        <w:r>
          <w:rPr>
            <w:b/>
            <w:bCs/>
          </w:rPr>
          <w:t>Northern Counties Safety Group</w:t>
        </w:r>
      </w:smartTag>
      <w:r>
        <w:rPr>
          <w:b/>
          <w:bCs/>
        </w:rPr>
        <w:t xml:space="preserve"> Limited</w:t>
      </w:r>
      <w:r>
        <w:t xml:space="preserve"> have been appointed as health and safety advisers to</w:t>
      </w:r>
      <w:r w:rsidRPr="00FE3A2E">
        <w:t xml:space="preserve"> </w:t>
      </w:r>
      <w:r w:rsidR="0044192D">
        <w:rPr>
          <w:bCs/>
        </w:rPr>
        <w:t>the company</w:t>
      </w:r>
      <w:r w:rsidRPr="00FE3A2E">
        <w:t xml:space="preserve"> </w:t>
      </w:r>
      <w:r>
        <w:t>and will advise and assist in implementing procedures to meet statutory obligations and the objectives set out in this policy.</w:t>
      </w:r>
    </w:p>
    <w:p w:rsidR="005D3D59" w:rsidRDefault="005D3D59" w:rsidP="005D3D59">
      <w:pPr>
        <w:pStyle w:val="DefaultText"/>
        <w:ind w:left="720" w:hanging="720"/>
      </w:pPr>
    </w:p>
    <w:p w:rsidR="005D3D59" w:rsidRDefault="005D3D59" w:rsidP="005D3D59">
      <w:pPr>
        <w:pStyle w:val="DefaultText"/>
        <w:ind w:left="720" w:hanging="720"/>
      </w:pPr>
    </w:p>
    <w:p w:rsidR="005D3D59" w:rsidRDefault="005D3D59" w:rsidP="005D3D59">
      <w:pPr>
        <w:pStyle w:val="DefaultText"/>
        <w:ind w:left="720" w:hanging="720"/>
      </w:pPr>
    </w:p>
    <w:p w:rsidR="005D3D59" w:rsidRPr="00FE3A2E" w:rsidRDefault="005D3D59" w:rsidP="00FE3A2E">
      <w:pPr>
        <w:pStyle w:val="DefaultText"/>
        <w:ind w:left="720" w:hanging="720"/>
      </w:pPr>
      <w:r>
        <w:rPr>
          <w:b/>
        </w:rPr>
        <w:tab/>
        <w:t xml:space="preserve">Signed </w:t>
      </w:r>
      <w:r>
        <w:t xml:space="preserve">.................................................................. </w:t>
      </w:r>
      <w:r>
        <w:tab/>
      </w:r>
      <w:r>
        <w:rPr>
          <w:b/>
        </w:rPr>
        <w:t>Date</w:t>
      </w:r>
      <w:r>
        <w:t xml:space="preserve">  ....................................</w:t>
      </w:r>
    </w:p>
    <w:p w:rsidR="005D3D59" w:rsidRDefault="00FE3A2E" w:rsidP="005D3D59">
      <w:pPr>
        <w:pStyle w:val="DefaultText"/>
        <w:tabs>
          <w:tab w:val="left" w:pos="2127"/>
        </w:tabs>
        <w:ind w:left="722" w:hanging="720"/>
        <w:rPr>
          <w:b/>
        </w:rPr>
      </w:pPr>
      <w:r>
        <w:rPr>
          <w:b/>
        </w:rPr>
        <w:tab/>
      </w:r>
      <w:r w:rsidR="005D3D59">
        <w:rPr>
          <w:b/>
        </w:rPr>
        <w:t>Director Responsible for Safety, Healt</w:t>
      </w:r>
      <w:r>
        <w:rPr>
          <w:b/>
        </w:rPr>
        <w:t xml:space="preserve">h and </w:t>
      </w:r>
      <w:r w:rsidR="005D3D59">
        <w:rPr>
          <w:b/>
        </w:rPr>
        <w:t>Welfare.</w:t>
      </w:r>
    </w:p>
    <w:p w:rsidR="00FC7B8A" w:rsidRDefault="00FC7B8A" w:rsidP="005D3D59">
      <w:pPr>
        <w:pStyle w:val="DefaultText"/>
        <w:tabs>
          <w:tab w:val="left" w:pos="2127"/>
        </w:tabs>
        <w:ind w:left="722" w:hanging="720"/>
        <w:rPr>
          <w:b/>
        </w:rPr>
      </w:pPr>
    </w:p>
    <w:p w:rsidR="00FC7B8A" w:rsidRDefault="00AB11A1" w:rsidP="005D3D59">
      <w:pPr>
        <w:pStyle w:val="DefaultText"/>
        <w:tabs>
          <w:tab w:val="left" w:pos="2127"/>
        </w:tabs>
        <w:ind w:left="722" w:hanging="720"/>
        <w:rPr>
          <w:b/>
        </w:rPr>
      </w:pPr>
      <w:hyperlink w:anchor="Index" w:history="1">
        <w:r w:rsidR="00FC7B8A" w:rsidRPr="003A6C2B">
          <w:rPr>
            <w:rStyle w:val="Hyperlink"/>
            <w:b/>
            <w:sz w:val="18"/>
            <w:szCs w:val="18"/>
          </w:rPr>
          <w:t>Back to Index</w:t>
        </w:r>
      </w:hyperlink>
    </w:p>
    <w:p w:rsidR="005D3D59" w:rsidRDefault="005D3D59" w:rsidP="005D3D59">
      <w:pPr>
        <w:pStyle w:val="DefaultText"/>
        <w:ind w:left="720" w:hanging="720"/>
        <w:rPr>
          <w:b/>
        </w:rPr>
      </w:pPr>
    </w:p>
    <w:p w:rsidR="005D3D59" w:rsidRDefault="005D3D59" w:rsidP="005D3D59">
      <w:pPr>
        <w:pStyle w:val="DefaultText"/>
        <w:ind w:left="720" w:hanging="720"/>
        <w:jc w:val="center"/>
        <w:rPr>
          <w:sz w:val="32"/>
        </w:rPr>
      </w:pPr>
      <w:r>
        <w:rPr>
          <w:b/>
        </w:rPr>
        <w:br w:type="page"/>
      </w:r>
      <w:bookmarkStart w:id="3" w:name="HS02"/>
      <w:bookmarkEnd w:id="3"/>
      <w:r>
        <w:rPr>
          <w:b/>
          <w:sz w:val="32"/>
        </w:rPr>
        <w:lastRenderedPageBreak/>
        <w:t>Environmental Policy Statement</w:t>
      </w:r>
    </w:p>
    <w:p w:rsidR="005D3D59" w:rsidRDefault="005D3D59" w:rsidP="005D3D59">
      <w:pPr>
        <w:pStyle w:val="DefaultText"/>
        <w:ind w:left="720" w:hanging="720"/>
      </w:pPr>
    </w:p>
    <w:p w:rsidR="005D3D59" w:rsidRDefault="005D3D59" w:rsidP="005D3D59">
      <w:pPr>
        <w:pStyle w:val="DefaultText"/>
      </w:pPr>
      <w:r>
        <w:t xml:space="preserve">It is in the interest of </w:t>
      </w:r>
      <w:r w:rsidR="0044192D">
        <w:rPr>
          <w:bCs/>
        </w:rPr>
        <w:t>the company</w:t>
      </w:r>
      <w:r>
        <w:t xml:space="preserve"> to have a planned approach towards prevention and reduction of waste and pollution, leading to a long-term reduction of costs, as prevention and reduction are more desirable and economical than damage repair after the event.</w:t>
      </w:r>
    </w:p>
    <w:p w:rsidR="005D3D59" w:rsidRDefault="005D3D59" w:rsidP="005D3D59">
      <w:pPr>
        <w:pStyle w:val="DefaultText"/>
      </w:pPr>
    </w:p>
    <w:p w:rsidR="005D3D59" w:rsidRDefault="0044192D" w:rsidP="005D3D59">
      <w:pPr>
        <w:pStyle w:val="DefaultText"/>
      </w:pPr>
      <w:r w:rsidRPr="0044192D">
        <w:rPr>
          <w:bCs/>
        </w:rPr>
        <w:t>The company</w:t>
      </w:r>
      <w:r w:rsidR="005D3D59">
        <w:t xml:space="preserve"> will control their activities to avoid causing unnecessary and unacceptable risks or adverse effects on the environment, in line with the requirements of the </w:t>
      </w:r>
      <w:r w:rsidR="005D3D59">
        <w:rPr>
          <w:b/>
        </w:rPr>
        <w:t>Health and Safety at Work etc. Act 1974 (HASWA), the Control of Substances Hazardous to Health Regulations (COSHH) and the Environmental Protection Act</w:t>
      </w:r>
      <w:r w:rsidR="005D3D59">
        <w:t xml:space="preserve"> </w:t>
      </w:r>
      <w:r w:rsidR="005D3D59">
        <w:rPr>
          <w:b/>
        </w:rPr>
        <w:t>(EPA90)</w:t>
      </w:r>
      <w:r w:rsidR="005D3D59">
        <w:t xml:space="preserve"> as far as is reasonably practicable.</w:t>
      </w:r>
    </w:p>
    <w:p w:rsidR="005D3D59" w:rsidRDefault="005D3D59" w:rsidP="005D3D59">
      <w:pPr>
        <w:pStyle w:val="DefaultText"/>
        <w:ind w:left="720" w:hanging="720"/>
      </w:pPr>
    </w:p>
    <w:p w:rsidR="005D3D59" w:rsidRDefault="005D3D59" w:rsidP="005D3D59">
      <w:pPr>
        <w:pStyle w:val="DefaultText"/>
      </w:pPr>
      <w:r>
        <w:t xml:space="preserve">Responsibility for the environment is ranked equally with that for the health and safety of employees, the general public and others. Environmental awareness and individual responsibility will be developed amongst employees at all levels with full and effective consultation being encouraged. </w:t>
      </w:r>
      <w:r w:rsidR="0044192D" w:rsidRPr="0044192D">
        <w:rPr>
          <w:bCs/>
        </w:rPr>
        <w:t>The company</w:t>
      </w:r>
      <w:r>
        <w:t xml:space="preserve"> will continue to develop and improve standards by making use of available technology and developments, together with a waste</w:t>
      </w:r>
      <w:r w:rsidR="00351C61">
        <w:t xml:space="preserve"> reduction,</w:t>
      </w:r>
      <w:r>
        <w:t xml:space="preserve"> recovery and recycling approach. Plant, vehicles and equipment will be maintained and operated to provide the maximum environmental protection as far as practicable.</w:t>
      </w:r>
    </w:p>
    <w:p w:rsidR="005D3D59" w:rsidRDefault="005D3D59" w:rsidP="005D3D59">
      <w:pPr>
        <w:pStyle w:val="DefaultText"/>
      </w:pPr>
    </w:p>
    <w:p w:rsidR="005D3D59" w:rsidRDefault="005D3D59" w:rsidP="005D3D59">
      <w:pPr>
        <w:pStyle w:val="DefaultText"/>
      </w:pPr>
      <w:r>
        <w:t xml:space="preserve">Local community interests will be taken into account and positive communication with the community entered into where appropriate. Clients, employees, the general public and all other persons who may be affected will be made aware of any </w:t>
      </w:r>
      <w:r w:rsidR="0044192D">
        <w:t>the company</w:t>
      </w:r>
      <w:r>
        <w:t xml:space="preserve"> activity which may affect the environment. Natural habitats and wildlife will be respected and where appropriate within the control of </w:t>
      </w:r>
      <w:r w:rsidR="0044192D">
        <w:rPr>
          <w:bCs/>
        </w:rPr>
        <w:t>t</w:t>
      </w:r>
      <w:r w:rsidR="0044192D" w:rsidRPr="0044192D">
        <w:rPr>
          <w:bCs/>
        </w:rPr>
        <w:t>he company</w:t>
      </w:r>
      <w:r w:rsidR="00351C61">
        <w:rPr>
          <w:bCs/>
        </w:rPr>
        <w:t>,</w:t>
      </w:r>
      <w:r w:rsidR="0044192D">
        <w:t xml:space="preserve"> </w:t>
      </w:r>
      <w:r>
        <w:t>maintenance, restoration or creation of habitats will be encouraged.</w:t>
      </w:r>
    </w:p>
    <w:p w:rsidR="005D3D59" w:rsidRDefault="005D3D59" w:rsidP="005D3D59">
      <w:pPr>
        <w:pStyle w:val="DefaultText"/>
      </w:pPr>
    </w:p>
    <w:p w:rsidR="005D3D59" w:rsidRDefault="005D3D59" w:rsidP="005D3D59">
      <w:pPr>
        <w:pStyle w:val="DefaultText"/>
      </w:pPr>
      <w:r>
        <w:rPr>
          <w:b/>
          <w:u w:val="single"/>
        </w:rPr>
        <w:t>Environmental Action</w:t>
      </w:r>
    </w:p>
    <w:p w:rsidR="005D3D59" w:rsidRDefault="005D3D59" w:rsidP="005D3D59">
      <w:pPr>
        <w:pStyle w:val="DefaultText"/>
      </w:pPr>
    </w:p>
    <w:p w:rsidR="005D3D59" w:rsidRDefault="005D3D59" w:rsidP="005D3D59">
      <w:pPr>
        <w:pStyle w:val="DefaultText"/>
      </w:pPr>
      <w:r>
        <w:t>Objectives outlined in the Environmental Policy will be monitored to ensure they are being met wherever reasonably practicable.</w:t>
      </w:r>
    </w:p>
    <w:p w:rsidR="005D3D59" w:rsidRDefault="005D3D59" w:rsidP="005D3D59">
      <w:pPr>
        <w:pStyle w:val="DefaultText"/>
      </w:pPr>
    </w:p>
    <w:p w:rsidR="005D3D59" w:rsidRDefault="005D3D59" w:rsidP="00BF2BC2">
      <w:pPr>
        <w:pStyle w:val="DefaultText"/>
        <w:numPr>
          <w:ilvl w:val="0"/>
          <w:numId w:val="112"/>
        </w:numPr>
      </w:pPr>
      <w:r>
        <w:rPr>
          <w:b/>
        </w:rPr>
        <w:t>Management</w:t>
      </w:r>
      <w:r>
        <w:t xml:space="preserve"> - at all levels will take individual </w:t>
      </w:r>
      <w:r w:rsidR="0044192D">
        <w:t xml:space="preserve">responsibility to ensure that </w:t>
      </w:r>
      <w:r w:rsidR="0044192D">
        <w:tab/>
      </w:r>
      <w:r>
        <w:t xml:space="preserve">environmental issues are considered when making </w:t>
      </w:r>
      <w:r w:rsidR="0044192D">
        <w:t>decisions</w:t>
      </w:r>
      <w:r>
        <w:t xml:space="preserve"> or when planning or controlling work.</w:t>
      </w:r>
    </w:p>
    <w:p w:rsidR="005D3D59" w:rsidRDefault="005D3D59" w:rsidP="005D3D59">
      <w:pPr>
        <w:pStyle w:val="DefaultText"/>
      </w:pPr>
    </w:p>
    <w:p w:rsidR="005D3D59" w:rsidRDefault="005D3D59" w:rsidP="00BF2BC2">
      <w:pPr>
        <w:pStyle w:val="DefaultText"/>
        <w:numPr>
          <w:ilvl w:val="0"/>
          <w:numId w:val="112"/>
        </w:numPr>
      </w:pPr>
      <w:r>
        <w:rPr>
          <w:b/>
        </w:rPr>
        <w:t xml:space="preserve">Work Force </w:t>
      </w:r>
      <w:r>
        <w:t>- all employees must understand their ind</w:t>
      </w:r>
      <w:r w:rsidR="0044192D">
        <w:t xml:space="preserve">ividual responsibilities for </w:t>
      </w:r>
      <w:r>
        <w:t xml:space="preserve">acting in accordance with the individual </w:t>
      </w:r>
      <w:r w:rsidR="0044192D">
        <w:t>the company</w:t>
      </w:r>
      <w:r>
        <w:t xml:space="preserve"> environ</w:t>
      </w:r>
      <w:r w:rsidR="0044192D">
        <w:t xml:space="preserve">mental policy and the safety </w:t>
      </w:r>
      <w:r>
        <w:t>policy.</w:t>
      </w:r>
    </w:p>
    <w:p w:rsidR="005D3D59" w:rsidRDefault="005D3D59" w:rsidP="005D3D59">
      <w:pPr>
        <w:pStyle w:val="DefaultText"/>
        <w:ind w:left="709" w:hanging="709"/>
      </w:pPr>
    </w:p>
    <w:p w:rsidR="005D3D59" w:rsidRDefault="005D3D59" w:rsidP="00BF2BC2">
      <w:pPr>
        <w:pStyle w:val="DefaultText"/>
        <w:numPr>
          <w:ilvl w:val="0"/>
          <w:numId w:val="112"/>
        </w:numPr>
      </w:pPr>
      <w:r>
        <w:rPr>
          <w:b/>
        </w:rPr>
        <w:t>Waste Reduction</w:t>
      </w:r>
      <w:r>
        <w:t xml:space="preserve"> - all employees must give careful conside</w:t>
      </w:r>
      <w:r w:rsidR="009B6615">
        <w:t xml:space="preserve">ration to the elimination and </w:t>
      </w:r>
      <w:r>
        <w:t>reduction of waste at every stage of the construction o</w:t>
      </w:r>
      <w:r w:rsidR="0044192D">
        <w:t xml:space="preserve">peration. Where </w:t>
      </w:r>
      <w:r w:rsidR="00351C61">
        <w:t xml:space="preserve">re-use </w:t>
      </w:r>
      <w:r w:rsidR="0044192D">
        <w:t xml:space="preserve">or </w:t>
      </w:r>
      <w:r w:rsidR="009B6615">
        <w:t xml:space="preserve">recycling </w:t>
      </w:r>
      <w:r>
        <w:t>of material is an economical advantage, this will be carried out.</w:t>
      </w:r>
    </w:p>
    <w:p w:rsidR="005D3D59" w:rsidRDefault="005D3D59" w:rsidP="005D3D59">
      <w:pPr>
        <w:pStyle w:val="DefaultText"/>
        <w:ind w:left="709" w:hanging="709"/>
      </w:pPr>
    </w:p>
    <w:p w:rsidR="005D3D59" w:rsidRDefault="005D3D59" w:rsidP="00BF2BC2">
      <w:pPr>
        <w:pStyle w:val="DefaultText"/>
        <w:numPr>
          <w:ilvl w:val="0"/>
          <w:numId w:val="112"/>
        </w:numPr>
      </w:pPr>
      <w:r>
        <w:rPr>
          <w:b/>
        </w:rPr>
        <w:t>Complaints</w:t>
      </w:r>
      <w:r>
        <w:t xml:space="preserve"> - the companies will continue to develop a syst</w:t>
      </w:r>
      <w:r w:rsidR="0044192D">
        <w:t xml:space="preserve">em for handling </w:t>
      </w:r>
      <w:r>
        <w:t>complaints from individuals and organisations etc. and ma</w:t>
      </w:r>
      <w:r w:rsidR="0044192D">
        <w:t xml:space="preserve">ke every effort to provide an </w:t>
      </w:r>
      <w:r>
        <w:t>efficient and friendly route for communication.</w:t>
      </w:r>
      <w:r>
        <w:tab/>
      </w:r>
    </w:p>
    <w:p w:rsidR="005D3D59" w:rsidRDefault="005D3D59" w:rsidP="005D3D59">
      <w:pPr>
        <w:pStyle w:val="DefaultText"/>
        <w:ind w:left="709" w:hanging="709"/>
      </w:pPr>
    </w:p>
    <w:p w:rsidR="0044192D" w:rsidRDefault="005D3D59" w:rsidP="00BF2BC2">
      <w:pPr>
        <w:pStyle w:val="DefaultText"/>
        <w:numPr>
          <w:ilvl w:val="0"/>
          <w:numId w:val="112"/>
        </w:numPr>
      </w:pPr>
      <w:r>
        <w:rPr>
          <w:b/>
        </w:rPr>
        <w:t>Development</w:t>
      </w:r>
      <w:r>
        <w:t xml:space="preserve"> - individual </w:t>
      </w:r>
      <w:r w:rsidR="0044192D">
        <w:t>within the company</w:t>
      </w:r>
      <w:r>
        <w:t xml:space="preserve"> m</w:t>
      </w:r>
      <w:r w:rsidR="009B6615">
        <w:t xml:space="preserve">anagement will supervise the </w:t>
      </w:r>
      <w:r>
        <w:t>implementation and further development of the corporate environmental policy.</w:t>
      </w:r>
    </w:p>
    <w:p w:rsidR="004A08E1" w:rsidRDefault="004A08E1" w:rsidP="005D3D59">
      <w:pPr>
        <w:pStyle w:val="DefaultText"/>
        <w:ind w:left="709" w:hanging="709"/>
      </w:pPr>
    </w:p>
    <w:p w:rsidR="004A08E1" w:rsidRDefault="004A08E1" w:rsidP="005D3D59">
      <w:pPr>
        <w:pStyle w:val="DefaultText"/>
        <w:ind w:left="709" w:hanging="709"/>
      </w:pPr>
    </w:p>
    <w:p w:rsidR="004A08E1" w:rsidRDefault="004A08E1" w:rsidP="004A08E1">
      <w:pPr>
        <w:pStyle w:val="DefaultText"/>
      </w:pPr>
      <w:r>
        <w:t>Signed:………………………………………………..    Date:…………………………….</w:t>
      </w:r>
    </w:p>
    <w:p w:rsidR="004A08E1" w:rsidRDefault="004A08E1" w:rsidP="004A08E1">
      <w:pPr>
        <w:pStyle w:val="DefaultText"/>
      </w:pPr>
    </w:p>
    <w:p w:rsidR="0010385E" w:rsidRDefault="004A08E1" w:rsidP="00351C61">
      <w:pPr>
        <w:pStyle w:val="DefaultText"/>
        <w:ind w:firstLine="709"/>
      </w:pPr>
      <w:r>
        <w:t>Director responsible for Environmental Policy</w:t>
      </w:r>
    </w:p>
    <w:p w:rsidR="005D3D59" w:rsidRDefault="0044192D" w:rsidP="00351C61">
      <w:pPr>
        <w:pStyle w:val="DefaultText"/>
        <w:ind w:firstLine="709"/>
        <w:rPr>
          <w:b/>
        </w:rPr>
      </w:pPr>
      <w:r>
        <w:br w:type="page"/>
      </w:r>
      <w:r>
        <w:rPr>
          <w:b/>
        </w:rPr>
        <w:lastRenderedPageBreak/>
        <w:t>Policy Objectives</w:t>
      </w:r>
    </w:p>
    <w:p w:rsidR="0044192D" w:rsidRDefault="0044192D" w:rsidP="005D3D59">
      <w:pPr>
        <w:pStyle w:val="DefaultText"/>
        <w:ind w:left="709" w:hanging="709"/>
      </w:pPr>
    </w:p>
    <w:p w:rsidR="0044192D" w:rsidRDefault="0044192D" w:rsidP="005D3D59">
      <w:pPr>
        <w:pStyle w:val="DefaultText"/>
        <w:ind w:left="709" w:hanging="709"/>
      </w:pPr>
      <w:r>
        <w:t>To achieve the policy objectives, environmental management methods of working will ensure:</w:t>
      </w:r>
    </w:p>
    <w:p w:rsidR="0044192D" w:rsidRDefault="0044192D" w:rsidP="005D3D59">
      <w:pPr>
        <w:pStyle w:val="DefaultText"/>
        <w:ind w:left="709" w:hanging="709"/>
      </w:pPr>
    </w:p>
    <w:p w:rsidR="0044192D" w:rsidRDefault="004A08E1" w:rsidP="00C73BC3">
      <w:pPr>
        <w:pStyle w:val="DefaultText"/>
        <w:numPr>
          <w:ilvl w:val="0"/>
          <w:numId w:val="14"/>
        </w:numPr>
      </w:pPr>
      <w:r>
        <w:t xml:space="preserve">The selection of contractors </w:t>
      </w:r>
      <w:r w:rsidR="0044192D">
        <w:t>that can demonstrate responsible</w:t>
      </w:r>
      <w:r>
        <w:t xml:space="preserve"> and effective environmental standards.</w:t>
      </w:r>
      <w:r>
        <w:br/>
      </w:r>
    </w:p>
    <w:p w:rsidR="004A08E1" w:rsidRDefault="004A08E1" w:rsidP="00C73BC3">
      <w:pPr>
        <w:pStyle w:val="DefaultText"/>
        <w:numPr>
          <w:ilvl w:val="0"/>
          <w:numId w:val="14"/>
        </w:numPr>
      </w:pPr>
      <w:r>
        <w:t xml:space="preserve">That environmental issues are anticipated and appropriate action taken </w:t>
      </w:r>
      <w:r w:rsidR="00A42E38">
        <w:br/>
      </w:r>
    </w:p>
    <w:p w:rsidR="004A08E1" w:rsidRDefault="004A08E1" w:rsidP="00C73BC3">
      <w:pPr>
        <w:pStyle w:val="DefaultText"/>
        <w:numPr>
          <w:ilvl w:val="0"/>
          <w:numId w:val="14"/>
        </w:numPr>
      </w:pPr>
      <w:r>
        <w:t>The provision of safe systems of work to prevent accidental releases and spillages including discharges</w:t>
      </w:r>
      <w:r w:rsidR="00A42E38">
        <w:t xml:space="preserve"> into air, watercourses or land, but that also address emergencies should the implementation of the systems of work fail to meet environmental objectives</w:t>
      </w:r>
      <w:r>
        <w:br/>
      </w:r>
    </w:p>
    <w:p w:rsidR="004A08E1" w:rsidRDefault="00845A32" w:rsidP="00C73BC3">
      <w:pPr>
        <w:pStyle w:val="DefaultText"/>
        <w:numPr>
          <w:ilvl w:val="0"/>
          <w:numId w:val="14"/>
        </w:numPr>
      </w:pPr>
      <w:r>
        <w:t>Those products</w:t>
      </w:r>
      <w:r w:rsidR="004A08E1">
        <w:t xml:space="preserve"> are used in a manner that protects the environment.</w:t>
      </w:r>
      <w:r w:rsidR="004A08E1">
        <w:br/>
      </w:r>
    </w:p>
    <w:p w:rsidR="004A08E1" w:rsidRDefault="004A08E1" w:rsidP="00C73BC3">
      <w:pPr>
        <w:pStyle w:val="DefaultText"/>
        <w:numPr>
          <w:ilvl w:val="0"/>
          <w:numId w:val="14"/>
        </w:numPr>
      </w:pPr>
      <w:r>
        <w:t xml:space="preserve">The conservation of resources by </w:t>
      </w:r>
      <w:r w:rsidR="00351C61">
        <w:t>re-</w:t>
      </w:r>
      <w:r>
        <w:t xml:space="preserve">using </w:t>
      </w:r>
      <w:r w:rsidR="00351C61">
        <w:t xml:space="preserve">or the use of </w:t>
      </w:r>
      <w:r>
        <w:t>re-cycled materials wherever economically possible.</w:t>
      </w:r>
      <w:r>
        <w:br/>
      </w:r>
    </w:p>
    <w:p w:rsidR="004A08E1" w:rsidRDefault="004A08E1" w:rsidP="00C73BC3">
      <w:pPr>
        <w:pStyle w:val="DefaultText"/>
        <w:numPr>
          <w:ilvl w:val="0"/>
          <w:numId w:val="14"/>
        </w:numPr>
      </w:pPr>
      <w:r>
        <w:t>Monitoring compliance with all licence conditions.</w:t>
      </w:r>
      <w:r>
        <w:br/>
      </w:r>
    </w:p>
    <w:p w:rsidR="004A08E1" w:rsidRDefault="004A08E1" w:rsidP="00C73BC3">
      <w:pPr>
        <w:pStyle w:val="DefaultText"/>
        <w:numPr>
          <w:ilvl w:val="0"/>
          <w:numId w:val="14"/>
        </w:numPr>
      </w:pPr>
      <w:r>
        <w:t>The appropriate checking and application of emergency procedures.</w:t>
      </w:r>
      <w:r>
        <w:br/>
      </w:r>
    </w:p>
    <w:p w:rsidR="004A08E1" w:rsidRDefault="004A08E1" w:rsidP="00C73BC3">
      <w:pPr>
        <w:pStyle w:val="DefaultText"/>
        <w:numPr>
          <w:ilvl w:val="0"/>
          <w:numId w:val="14"/>
        </w:numPr>
      </w:pPr>
      <w:r>
        <w:t>The ongoing checking and monitoring with an aim to continuous improvement.</w:t>
      </w:r>
      <w:r>
        <w:br/>
      </w:r>
    </w:p>
    <w:p w:rsidR="004A08E1" w:rsidRDefault="004A08E1" w:rsidP="00C73BC3">
      <w:pPr>
        <w:pStyle w:val="DefaultText"/>
        <w:numPr>
          <w:ilvl w:val="0"/>
          <w:numId w:val="14"/>
        </w:numPr>
      </w:pPr>
      <w:r>
        <w:t>All managers and supervisors are accountable for environmental performance on their sites.</w:t>
      </w:r>
      <w:r>
        <w:br/>
      </w:r>
    </w:p>
    <w:p w:rsidR="004A08E1" w:rsidRDefault="004A08E1" w:rsidP="00C73BC3">
      <w:pPr>
        <w:pStyle w:val="DefaultText"/>
        <w:numPr>
          <w:ilvl w:val="0"/>
          <w:numId w:val="14"/>
        </w:numPr>
      </w:pPr>
      <w:r>
        <w:t xml:space="preserve">All employees have a responsibility to follow the environmental policy and report hazards to their immediate supervisor. </w:t>
      </w:r>
    </w:p>
    <w:p w:rsidR="0010385E" w:rsidRDefault="0010385E" w:rsidP="0010385E">
      <w:pPr>
        <w:pStyle w:val="DefaultText"/>
      </w:pPr>
    </w:p>
    <w:p w:rsidR="0010385E" w:rsidRPr="0044192D" w:rsidRDefault="0010385E" w:rsidP="0010385E">
      <w:pPr>
        <w:pStyle w:val="DefaultText"/>
      </w:pPr>
    </w:p>
    <w:p w:rsidR="00AC396A" w:rsidRPr="00845A32" w:rsidRDefault="00AB11A1" w:rsidP="0010385E">
      <w:pPr>
        <w:pStyle w:val="DefaultText"/>
        <w:rPr>
          <w:u w:val="single"/>
        </w:rPr>
      </w:pPr>
      <w:hyperlink w:anchor="Index" w:history="1">
        <w:r w:rsidR="0010385E" w:rsidRPr="003A6C2B">
          <w:rPr>
            <w:rStyle w:val="Hyperlink"/>
            <w:b/>
            <w:sz w:val="18"/>
            <w:szCs w:val="18"/>
          </w:rPr>
          <w:t>Back to Index</w:t>
        </w:r>
      </w:hyperlink>
      <w:r w:rsidR="00AC396A">
        <w:br w:type="page"/>
      </w:r>
      <w:bookmarkStart w:id="4" w:name="HS03"/>
      <w:bookmarkEnd w:id="4"/>
      <w:r w:rsidR="00AC396A" w:rsidRPr="00845A32">
        <w:rPr>
          <w:b/>
          <w:bCs/>
          <w:sz w:val="32"/>
          <w:szCs w:val="32"/>
          <w:u w:val="single"/>
        </w:rPr>
        <w:lastRenderedPageBreak/>
        <w:t>Equal Opportunities &amp; Diversity Policy Statement.</w:t>
      </w:r>
    </w:p>
    <w:p w:rsidR="00AC396A" w:rsidRPr="00845A32" w:rsidRDefault="00AC396A" w:rsidP="00AC396A">
      <w:pPr>
        <w:pStyle w:val="DefaultText"/>
        <w:jc w:val="center"/>
        <w:rPr>
          <w:u w:val="single"/>
        </w:rPr>
      </w:pPr>
    </w:p>
    <w:p w:rsidR="00AC396A" w:rsidRDefault="00AC396A" w:rsidP="00AC396A">
      <w:pPr>
        <w:pStyle w:val="DefaultText"/>
      </w:pPr>
      <w:r>
        <w:t>The company is an equal opportunity employer. The aim of the company policy is to ensure that no job applicant or employee receives less favourable treatment on the grounds of disability, age, religion, sexual orientation, colour, race, nationality or ethnic origins, or is disadvantaged by conditions or requirements that are not essential for carrying out the job.</w:t>
      </w:r>
    </w:p>
    <w:p w:rsidR="00AC396A" w:rsidRDefault="00AC396A" w:rsidP="00AC396A">
      <w:pPr>
        <w:pStyle w:val="DefaultText"/>
      </w:pPr>
    </w:p>
    <w:p w:rsidR="00AC396A" w:rsidRDefault="00AC396A" w:rsidP="00AC396A">
      <w:pPr>
        <w:pStyle w:val="DefaultText"/>
      </w:pPr>
      <w:r>
        <w:t>To ensure such direct or indirect discrimination is not occurring, recruitment and other employment decisions will be regularly monitored in conjunction with records of ethnic job applicants and existing employees.</w:t>
      </w:r>
    </w:p>
    <w:p w:rsidR="00AC396A" w:rsidRDefault="00AC396A" w:rsidP="00AC396A">
      <w:pPr>
        <w:pStyle w:val="DefaultText"/>
      </w:pPr>
    </w:p>
    <w:p w:rsidR="00AC396A" w:rsidRDefault="001B7971" w:rsidP="00AC396A">
      <w:pPr>
        <w:pStyle w:val="DefaultText"/>
      </w:pPr>
      <w:r>
        <w:t xml:space="preserve">As the construction </w:t>
      </w:r>
      <w:r w:rsidR="00AC396A">
        <w:t xml:space="preserve">industry operates its employment opportunities more on recommendation the diversity policy will be communicated to the senior managers responsible for recruitment. </w:t>
      </w:r>
    </w:p>
    <w:p w:rsidR="00AC396A" w:rsidRDefault="00AC396A" w:rsidP="00AC396A">
      <w:pPr>
        <w:pStyle w:val="DefaultText"/>
      </w:pPr>
    </w:p>
    <w:p w:rsidR="00AC396A" w:rsidRDefault="00AC396A" w:rsidP="00AC396A">
      <w:pPr>
        <w:pStyle w:val="DefaultText"/>
      </w:pPr>
      <w:r>
        <w:t>Selection criteria and procedures will be reviewed regularly to ensure they are not adversely or unjustifiably affecting the opportunities of persons from a particular group, and that all candidates are considered solely on the basis of their relevant merits and abilities during recruitment and promotion</w:t>
      </w:r>
      <w:r w:rsidR="001B7971">
        <w:t>, such as CSCS</w:t>
      </w:r>
      <w:r>
        <w:t xml:space="preserve"> card</w:t>
      </w:r>
      <w:r w:rsidR="001B7971">
        <w:t>s, trade</w:t>
      </w:r>
      <w:r>
        <w:t xml:space="preserve"> qualifications and management </w:t>
      </w:r>
      <w:r w:rsidR="001B7971">
        <w:t>abilities</w:t>
      </w:r>
      <w:r>
        <w:t>.</w:t>
      </w:r>
    </w:p>
    <w:p w:rsidR="00AC396A" w:rsidRDefault="00AC396A" w:rsidP="00AC396A">
      <w:pPr>
        <w:pStyle w:val="DefaultText"/>
      </w:pPr>
    </w:p>
    <w:p w:rsidR="00AC396A" w:rsidRDefault="00AC396A" w:rsidP="00AC396A">
      <w:pPr>
        <w:pStyle w:val="DefaultText"/>
      </w:pPr>
      <w:r>
        <w:t>All employees will be afforded an equal opportunity and be encouraged to progress within the company. Attention will be given to possible corrective measures necessary to overcome any under representation, i.e. a</w:t>
      </w:r>
      <w:r w:rsidR="0082550D">
        <w:t>lterations required under the Equality Act 2010</w:t>
      </w:r>
    </w:p>
    <w:p w:rsidR="00AC396A" w:rsidRDefault="00AC396A" w:rsidP="00AC396A">
      <w:pPr>
        <w:pStyle w:val="DefaultText"/>
      </w:pPr>
    </w:p>
    <w:p w:rsidR="00AC396A" w:rsidRDefault="00AC396A" w:rsidP="00AC396A">
      <w:pPr>
        <w:pStyle w:val="DefaultText"/>
      </w:pPr>
      <w:r>
        <w:t>All employees have a personal responsibility towards implementation of this policy. The company also recognises the specific duty on management, supervisors etc. involved in recruitment and administration.</w:t>
      </w:r>
    </w:p>
    <w:p w:rsidR="00AC396A" w:rsidRDefault="00AC396A" w:rsidP="00AC396A">
      <w:pPr>
        <w:pStyle w:val="DefaultText"/>
      </w:pPr>
    </w:p>
    <w:p w:rsidR="00AC396A" w:rsidRDefault="00AC396A" w:rsidP="00AC396A">
      <w:pPr>
        <w:pStyle w:val="DefaultText"/>
      </w:pPr>
      <w:r>
        <w:t>Any employee believing they have been unfairly treated in any sense is entitled to raise the issue through the company’s grievance proc</w:t>
      </w:r>
      <w:r w:rsidR="001B7971">
        <w:t>edure.</w:t>
      </w:r>
    </w:p>
    <w:p w:rsidR="0010385E" w:rsidRDefault="0010385E" w:rsidP="00AC396A">
      <w:pPr>
        <w:pStyle w:val="DefaultText"/>
      </w:pPr>
    </w:p>
    <w:p w:rsidR="0010385E" w:rsidRDefault="00AB11A1" w:rsidP="00AC396A">
      <w:pPr>
        <w:pStyle w:val="DefaultText"/>
      </w:pPr>
      <w:hyperlink w:anchor="Index" w:history="1">
        <w:r w:rsidR="0010385E" w:rsidRPr="003A6C2B">
          <w:rPr>
            <w:rStyle w:val="Hyperlink"/>
            <w:b/>
            <w:sz w:val="18"/>
            <w:szCs w:val="18"/>
          </w:rPr>
          <w:t>Back to Index</w:t>
        </w:r>
      </w:hyperlink>
    </w:p>
    <w:p w:rsidR="00AC396A" w:rsidRDefault="00681443" w:rsidP="00AC396A">
      <w:pPr>
        <w:pStyle w:val="DefaultText"/>
      </w:pPr>
      <w:r>
        <w:br w:type="page"/>
      </w:r>
    </w:p>
    <w:p w:rsidR="00681443" w:rsidRPr="00681443" w:rsidRDefault="00681443" w:rsidP="00681443">
      <w:pPr>
        <w:overflowPunct/>
        <w:jc w:val="center"/>
        <w:textAlignment w:val="auto"/>
        <w:rPr>
          <w:rFonts w:ascii="Arial" w:hAnsi="Arial" w:cs="Arial"/>
          <w:b/>
          <w:color w:val="000000"/>
          <w:sz w:val="32"/>
          <w:szCs w:val="32"/>
          <w:lang w:val="en-US"/>
        </w:rPr>
      </w:pPr>
      <w:bookmarkStart w:id="5" w:name="HS04"/>
      <w:bookmarkEnd w:id="5"/>
      <w:r w:rsidRPr="00681443">
        <w:rPr>
          <w:rFonts w:ascii="Arial" w:hAnsi="Arial" w:cs="Arial"/>
          <w:b/>
          <w:color w:val="000000"/>
          <w:sz w:val="32"/>
          <w:szCs w:val="32"/>
          <w:lang w:val="en-US"/>
        </w:rPr>
        <w:t>SMOKING POLICY</w:t>
      </w:r>
    </w:p>
    <w:p w:rsidR="00681443" w:rsidRPr="00681443" w:rsidRDefault="00681443" w:rsidP="00681443">
      <w:pPr>
        <w:overflowPunct/>
        <w:textAlignment w:val="auto"/>
        <w:rPr>
          <w:rFonts w:ascii="Arial" w:hAnsi="Arial" w:cs="Arial"/>
          <w:color w:val="7CCCE1"/>
          <w:sz w:val="24"/>
          <w:szCs w:val="24"/>
          <w:lang w:val="en-US"/>
        </w:rPr>
      </w:pPr>
    </w:p>
    <w:p w:rsidR="00681443" w:rsidRDefault="004873A9" w:rsidP="00681443">
      <w:pPr>
        <w:overflowPunct/>
        <w:textAlignment w:val="auto"/>
        <w:rPr>
          <w:rFonts w:ascii="Arial" w:hAnsi="Arial" w:cs="Arial"/>
          <w:color w:val="000000"/>
          <w:sz w:val="24"/>
          <w:szCs w:val="24"/>
          <w:lang w:val="en-US"/>
        </w:rPr>
      </w:pPr>
      <w:r>
        <w:rPr>
          <w:rFonts w:ascii="Arial" w:hAnsi="Arial" w:cs="Arial"/>
          <w:color w:val="000000"/>
          <w:sz w:val="24"/>
          <w:szCs w:val="24"/>
          <w:lang w:val="en-US"/>
        </w:rPr>
        <w:t xml:space="preserve">The company smoking </w:t>
      </w:r>
      <w:r w:rsidR="00681443" w:rsidRPr="00681443">
        <w:rPr>
          <w:rFonts w:ascii="Arial" w:hAnsi="Arial" w:cs="Arial"/>
          <w:color w:val="000000"/>
          <w:sz w:val="24"/>
          <w:szCs w:val="24"/>
          <w:lang w:val="en-US"/>
        </w:rPr>
        <w:t>policy has been developed to protec</w:t>
      </w:r>
      <w:r w:rsidR="005F5756">
        <w:rPr>
          <w:rFonts w:ascii="Arial" w:hAnsi="Arial" w:cs="Arial"/>
          <w:color w:val="000000"/>
          <w:sz w:val="24"/>
          <w:szCs w:val="24"/>
          <w:lang w:val="en-US"/>
        </w:rPr>
        <w:t xml:space="preserve">t all employees </w:t>
      </w:r>
      <w:r w:rsidR="00681443" w:rsidRPr="00681443">
        <w:rPr>
          <w:rFonts w:ascii="Arial" w:hAnsi="Arial" w:cs="Arial"/>
          <w:color w:val="000000"/>
          <w:sz w:val="24"/>
          <w:szCs w:val="24"/>
          <w:lang w:val="en-US"/>
        </w:rPr>
        <w:t>and visitors from</w:t>
      </w:r>
      <w:r w:rsidR="00681443">
        <w:rPr>
          <w:rFonts w:ascii="Arial" w:hAnsi="Arial" w:cs="Arial"/>
          <w:color w:val="000000"/>
          <w:sz w:val="24"/>
          <w:szCs w:val="24"/>
          <w:lang w:val="en-US"/>
        </w:rPr>
        <w:t xml:space="preserve"> </w:t>
      </w:r>
      <w:r w:rsidR="00681443" w:rsidRPr="00681443">
        <w:rPr>
          <w:rFonts w:ascii="Arial" w:hAnsi="Arial" w:cs="Arial"/>
          <w:color w:val="000000"/>
          <w:sz w:val="24"/>
          <w:szCs w:val="24"/>
          <w:lang w:val="en-US"/>
        </w:rPr>
        <w:t>exposure to secondhand smoke and to assist compliance with the Health Act 2006.</w:t>
      </w:r>
    </w:p>
    <w:p w:rsidR="00681443" w:rsidRPr="00681443" w:rsidRDefault="00681443" w:rsidP="00681443">
      <w:pPr>
        <w:overflowPunct/>
        <w:textAlignment w:val="auto"/>
        <w:rPr>
          <w:rFonts w:ascii="Arial" w:hAnsi="Arial" w:cs="Arial"/>
          <w:color w:val="000000"/>
          <w:sz w:val="24"/>
          <w:szCs w:val="24"/>
          <w:lang w:val="en-US"/>
        </w:rPr>
      </w:pPr>
    </w:p>
    <w:p w:rsidR="00681443" w:rsidRDefault="00681443" w:rsidP="00681443">
      <w:pPr>
        <w:overflowPunct/>
        <w:textAlignment w:val="auto"/>
        <w:rPr>
          <w:rFonts w:ascii="Arial" w:hAnsi="Arial" w:cs="Arial"/>
          <w:color w:val="000000"/>
          <w:sz w:val="24"/>
          <w:szCs w:val="24"/>
          <w:lang w:val="en-US"/>
        </w:rPr>
      </w:pPr>
      <w:r w:rsidRPr="00681443">
        <w:rPr>
          <w:rFonts w:ascii="Arial" w:hAnsi="Arial" w:cs="Arial"/>
          <w:color w:val="000000"/>
          <w:sz w:val="24"/>
          <w:szCs w:val="24"/>
          <w:lang w:val="en-US"/>
        </w:rPr>
        <w:t>Exposure to secondhand smoke increases the risk of lung cancer, heart disease and other serious illnesses.</w:t>
      </w:r>
      <w:r>
        <w:rPr>
          <w:rFonts w:ascii="Arial" w:hAnsi="Arial" w:cs="Arial"/>
          <w:color w:val="000000"/>
          <w:sz w:val="24"/>
          <w:szCs w:val="24"/>
          <w:lang w:val="en-US"/>
        </w:rPr>
        <w:t xml:space="preserve"> </w:t>
      </w:r>
      <w:r w:rsidRPr="00681443">
        <w:rPr>
          <w:rFonts w:ascii="Arial" w:hAnsi="Arial" w:cs="Arial"/>
          <w:color w:val="000000"/>
          <w:sz w:val="24"/>
          <w:szCs w:val="24"/>
          <w:lang w:val="en-US"/>
        </w:rPr>
        <w:t>Ventilation or separating smokers and non-smokers within the same airspace does not completely stop</w:t>
      </w:r>
      <w:r>
        <w:rPr>
          <w:rFonts w:ascii="Arial" w:hAnsi="Arial" w:cs="Arial"/>
          <w:color w:val="000000"/>
          <w:sz w:val="24"/>
          <w:szCs w:val="24"/>
          <w:lang w:val="en-US"/>
        </w:rPr>
        <w:t xml:space="preserve"> </w:t>
      </w:r>
      <w:r w:rsidRPr="00681443">
        <w:rPr>
          <w:rFonts w:ascii="Arial" w:hAnsi="Arial" w:cs="Arial"/>
          <w:color w:val="000000"/>
          <w:sz w:val="24"/>
          <w:szCs w:val="24"/>
          <w:lang w:val="en-US"/>
        </w:rPr>
        <w:t>potentially dangerous exposure.</w:t>
      </w:r>
    </w:p>
    <w:p w:rsidR="00681443" w:rsidRPr="00681443" w:rsidRDefault="00681443" w:rsidP="00681443">
      <w:pPr>
        <w:overflowPunct/>
        <w:textAlignment w:val="auto"/>
        <w:rPr>
          <w:rFonts w:ascii="Arial" w:hAnsi="Arial" w:cs="Arial"/>
          <w:color w:val="000000"/>
          <w:sz w:val="24"/>
          <w:szCs w:val="24"/>
          <w:lang w:val="en-US"/>
        </w:rPr>
      </w:pPr>
    </w:p>
    <w:p w:rsidR="00681443" w:rsidRDefault="00681443" w:rsidP="00681443">
      <w:pPr>
        <w:overflowPunct/>
        <w:textAlignment w:val="auto"/>
        <w:rPr>
          <w:rFonts w:ascii="Arial" w:hAnsi="Arial" w:cs="Arial"/>
          <w:b/>
          <w:sz w:val="24"/>
          <w:szCs w:val="24"/>
          <w:lang w:val="en-US"/>
        </w:rPr>
      </w:pPr>
      <w:r w:rsidRPr="00681443">
        <w:rPr>
          <w:rFonts w:ascii="Arial" w:hAnsi="Arial" w:cs="Arial"/>
          <w:b/>
          <w:sz w:val="24"/>
          <w:szCs w:val="24"/>
          <w:lang w:val="en-US"/>
        </w:rPr>
        <w:t>POLICY</w:t>
      </w:r>
    </w:p>
    <w:p w:rsidR="002A4D01" w:rsidRPr="00681443" w:rsidRDefault="002A4D01" w:rsidP="00681443">
      <w:pPr>
        <w:overflowPunct/>
        <w:textAlignment w:val="auto"/>
        <w:rPr>
          <w:rFonts w:ascii="Arial" w:hAnsi="Arial" w:cs="Arial"/>
          <w:b/>
          <w:sz w:val="24"/>
          <w:szCs w:val="24"/>
          <w:lang w:val="en-US"/>
        </w:rPr>
      </w:pPr>
    </w:p>
    <w:p w:rsidR="00681443" w:rsidRDefault="00681443" w:rsidP="00681443">
      <w:pPr>
        <w:overflowPunct/>
        <w:textAlignment w:val="auto"/>
        <w:rPr>
          <w:rFonts w:ascii="Arial" w:hAnsi="Arial" w:cs="Arial"/>
          <w:color w:val="000000"/>
          <w:sz w:val="24"/>
          <w:szCs w:val="24"/>
          <w:lang w:val="en-US"/>
        </w:rPr>
      </w:pPr>
      <w:r>
        <w:rPr>
          <w:rFonts w:ascii="Arial" w:hAnsi="Arial" w:cs="Arial"/>
          <w:color w:val="000000"/>
          <w:sz w:val="24"/>
          <w:szCs w:val="24"/>
          <w:lang w:val="en-US"/>
        </w:rPr>
        <w:t xml:space="preserve">It is the policy of the company </w:t>
      </w:r>
      <w:r w:rsidRPr="00681443">
        <w:rPr>
          <w:rFonts w:ascii="Arial" w:hAnsi="Arial" w:cs="Arial"/>
          <w:color w:val="000000"/>
          <w:sz w:val="24"/>
          <w:szCs w:val="24"/>
          <w:lang w:val="en-US"/>
        </w:rPr>
        <w:t>that all our workplaces are smoke free, and all</w:t>
      </w:r>
      <w:r>
        <w:rPr>
          <w:rFonts w:ascii="Arial" w:hAnsi="Arial" w:cs="Arial"/>
          <w:color w:val="000000"/>
          <w:sz w:val="24"/>
          <w:szCs w:val="24"/>
          <w:lang w:val="en-US"/>
        </w:rPr>
        <w:t xml:space="preserve"> </w:t>
      </w:r>
      <w:r w:rsidRPr="00681443">
        <w:rPr>
          <w:rFonts w:ascii="Arial" w:hAnsi="Arial" w:cs="Arial"/>
          <w:color w:val="000000"/>
          <w:sz w:val="24"/>
          <w:szCs w:val="24"/>
          <w:lang w:val="en-US"/>
        </w:rPr>
        <w:t>employees have a right to work in a smoke</w:t>
      </w:r>
      <w:r>
        <w:rPr>
          <w:rFonts w:ascii="Arial" w:hAnsi="Arial" w:cs="Arial"/>
          <w:color w:val="000000"/>
          <w:sz w:val="24"/>
          <w:szCs w:val="24"/>
          <w:lang w:val="en-US"/>
        </w:rPr>
        <w:t xml:space="preserve"> </w:t>
      </w:r>
      <w:r w:rsidRPr="00681443">
        <w:rPr>
          <w:rFonts w:ascii="Arial" w:hAnsi="Arial" w:cs="Arial"/>
          <w:color w:val="000000"/>
          <w:sz w:val="24"/>
          <w:szCs w:val="24"/>
          <w:lang w:val="en-US"/>
        </w:rPr>
        <w:t xml:space="preserve">free environment. </w:t>
      </w:r>
    </w:p>
    <w:p w:rsidR="00681443" w:rsidRDefault="00681443" w:rsidP="00681443">
      <w:pPr>
        <w:overflowPunct/>
        <w:textAlignment w:val="auto"/>
        <w:rPr>
          <w:rFonts w:ascii="Arial" w:hAnsi="Arial" w:cs="Arial"/>
          <w:color w:val="000000"/>
          <w:sz w:val="24"/>
          <w:szCs w:val="24"/>
          <w:lang w:val="en-US"/>
        </w:rPr>
      </w:pPr>
    </w:p>
    <w:p w:rsidR="00681443" w:rsidRDefault="00681443" w:rsidP="00681443">
      <w:pPr>
        <w:overflowPunct/>
        <w:textAlignment w:val="auto"/>
        <w:rPr>
          <w:rFonts w:ascii="Arial" w:hAnsi="Arial" w:cs="Arial"/>
          <w:color w:val="000000"/>
          <w:sz w:val="24"/>
          <w:szCs w:val="24"/>
          <w:lang w:val="en-US"/>
        </w:rPr>
      </w:pPr>
      <w:r>
        <w:rPr>
          <w:rFonts w:ascii="Arial" w:hAnsi="Arial" w:cs="Arial"/>
          <w:color w:val="000000"/>
          <w:sz w:val="24"/>
          <w:szCs w:val="24"/>
          <w:lang w:val="en-US"/>
        </w:rPr>
        <w:t xml:space="preserve">The policy came into effect on </w:t>
      </w:r>
      <w:r w:rsidRPr="00681443">
        <w:rPr>
          <w:rFonts w:ascii="Arial" w:hAnsi="Arial" w:cs="Arial"/>
          <w:color w:val="000000"/>
          <w:sz w:val="24"/>
          <w:szCs w:val="24"/>
          <w:lang w:val="en-US"/>
        </w:rPr>
        <w:t>1 July 2007. Smoking is prohibited in all enclosed and substantially enclosed premises in the workplace.</w:t>
      </w:r>
      <w:r>
        <w:rPr>
          <w:rFonts w:ascii="Arial" w:hAnsi="Arial" w:cs="Arial"/>
          <w:color w:val="000000"/>
          <w:sz w:val="24"/>
          <w:szCs w:val="24"/>
          <w:lang w:val="en-US"/>
        </w:rPr>
        <w:t xml:space="preserve"> </w:t>
      </w:r>
      <w:r w:rsidRPr="00681443">
        <w:rPr>
          <w:rFonts w:ascii="Arial" w:hAnsi="Arial" w:cs="Arial"/>
          <w:color w:val="000000"/>
          <w:sz w:val="24"/>
          <w:szCs w:val="24"/>
          <w:lang w:val="en-US"/>
        </w:rPr>
        <w:t xml:space="preserve">This includes company vehicles. </w:t>
      </w:r>
    </w:p>
    <w:p w:rsidR="00681443" w:rsidRDefault="00681443" w:rsidP="00681443">
      <w:pPr>
        <w:overflowPunct/>
        <w:textAlignment w:val="auto"/>
        <w:rPr>
          <w:rFonts w:ascii="Arial" w:hAnsi="Arial" w:cs="Arial"/>
          <w:color w:val="000000"/>
          <w:sz w:val="24"/>
          <w:szCs w:val="24"/>
          <w:lang w:val="en-US"/>
        </w:rPr>
      </w:pPr>
    </w:p>
    <w:p w:rsidR="00681443" w:rsidRPr="00681443" w:rsidRDefault="00681443" w:rsidP="00681443">
      <w:pPr>
        <w:overflowPunct/>
        <w:textAlignment w:val="auto"/>
        <w:rPr>
          <w:rFonts w:ascii="Arial" w:hAnsi="Arial" w:cs="Arial"/>
          <w:color w:val="000000"/>
          <w:sz w:val="24"/>
          <w:szCs w:val="24"/>
          <w:lang w:val="en-US"/>
        </w:rPr>
      </w:pPr>
      <w:r w:rsidRPr="00681443">
        <w:rPr>
          <w:rFonts w:ascii="Arial" w:hAnsi="Arial" w:cs="Arial"/>
          <w:color w:val="000000"/>
          <w:sz w:val="24"/>
          <w:szCs w:val="24"/>
          <w:lang w:val="en-US"/>
        </w:rPr>
        <w:t>This policy applies to all employees, consultants, contractors, customers</w:t>
      </w:r>
      <w:r>
        <w:rPr>
          <w:rFonts w:ascii="Arial" w:hAnsi="Arial" w:cs="Arial"/>
          <w:color w:val="000000"/>
          <w:sz w:val="24"/>
          <w:szCs w:val="24"/>
          <w:lang w:val="en-US"/>
        </w:rPr>
        <w:t xml:space="preserve"> </w:t>
      </w:r>
      <w:r w:rsidRPr="00681443">
        <w:rPr>
          <w:rFonts w:ascii="Arial" w:hAnsi="Arial" w:cs="Arial"/>
          <w:color w:val="000000"/>
          <w:sz w:val="24"/>
          <w:szCs w:val="24"/>
          <w:lang w:val="en-US"/>
        </w:rPr>
        <w:t>or members and visitors.</w:t>
      </w:r>
    </w:p>
    <w:p w:rsidR="00681443" w:rsidRDefault="00681443" w:rsidP="00681443">
      <w:pPr>
        <w:overflowPunct/>
        <w:textAlignment w:val="auto"/>
        <w:rPr>
          <w:rFonts w:ascii="Arial" w:hAnsi="Arial" w:cs="Arial"/>
          <w:sz w:val="24"/>
          <w:szCs w:val="24"/>
          <w:lang w:val="en-US"/>
        </w:rPr>
      </w:pPr>
    </w:p>
    <w:p w:rsidR="00681443" w:rsidRDefault="00681443" w:rsidP="00681443">
      <w:pPr>
        <w:overflowPunct/>
        <w:textAlignment w:val="auto"/>
        <w:rPr>
          <w:rFonts w:ascii="Arial" w:hAnsi="Arial" w:cs="Arial"/>
          <w:b/>
          <w:sz w:val="24"/>
          <w:szCs w:val="24"/>
          <w:lang w:val="en-US"/>
        </w:rPr>
      </w:pPr>
      <w:r w:rsidRPr="00681443">
        <w:rPr>
          <w:rFonts w:ascii="Arial" w:hAnsi="Arial" w:cs="Arial"/>
          <w:b/>
          <w:sz w:val="24"/>
          <w:szCs w:val="24"/>
          <w:lang w:val="en-US"/>
        </w:rPr>
        <w:t>IMPLEMENTATION</w:t>
      </w:r>
    </w:p>
    <w:p w:rsidR="002A4D01" w:rsidRPr="00681443" w:rsidRDefault="002A4D01" w:rsidP="00681443">
      <w:pPr>
        <w:overflowPunct/>
        <w:textAlignment w:val="auto"/>
        <w:rPr>
          <w:rFonts w:ascii="Arial" w:hAnsi="Arial" w:cs="Arial"/>
          <w:b/>
          <w:sz w:val="24"/>
          <w:szCs w:val="24"/>
          <w:lang w:val="en-US"/>
        </w:rPr>
      </w:pPr>
    </w:p>
    <w:p w:rsidR="00681443" w:rsidRDefault="00681443" w:rsidP="00681443">
      <w:pPr>
        <w:overflowPunct/>
        <w:textAlignment w:val="auto"/>
        <w:rPr>
          <w:rFonts w:ascii="Arial" w:hAnsi="Arial" w:cs="Arial"/>
          <w:color w:val="000000"/>
          <w:sz w:val="24"/>
          <w:szCs w:val="24"/>
          <w:lang w:val="en-US"/>
        </w:rPr>
      </w:pPr>
      <w:r w:rsidRPr="00681443">
        <w:rPr>
          <w:rFonts w:ascii="Arial" w:hAnsi="Arial" w:cs="Arial"/>
          <w:color w:val="000000"/>
          <w:sz w:val="24"/>
          <w:szCs w:val="24"/>
          <w:lang w:val="en-US"/>
        </w:rPr>
        <w:t xml:space="preserve">Overall responsibility for policy implementation and review rests with </w:t>
      </w:r>
      <w:r>
        <w:rPr>
          <w:rFonts w:ascii="Arial" w:hAnsi="Arial" w:cs="Arial"/>
          <w:color w:val="000000"/>
          <w:sz w:val="24"/>
          <w:szCs w:val="24"/>
          <w:lang w:val="en-US"/>
        </w:rPr>
        <w:t>the safety director</w:t>
      </w:r>
    </w:p>
    <w:p w:rsidR="00681443" w:rsidRPr="00681443" w:rsidRDefault="00681443" w:rsidP="00681443">
      <w:pPr>
        <w:overflowPunct/>
        <w:textAlignment w:val="auto"/>
        <w:rPr>
          <w:rFonts w:ascii="Arial" w:hAnsi="Arial" w:cs="Arial"/>
          <w:color w:val="000000"/>
          <w:sz w:val="24"/>
          <w:szCs w:val="24"/>
          <w:lang w:val="en-US"/>
        </w:rPr>
      </w:pPr>
    </w:p>
    <w:p w:rsidR="00681443" w:rsidRDefault="00681443" w:rsidP="00681443">
      <w:pPr>
        <w:overflowPunct/>
        <w:textAlignment w:val="auto"/>
        <w:rPr>
          <w:rFonts w:ascii="Arial" w:hAnsi="Arial" w:cs="Arial"/>
          <w:color w:val="000000"/>
          <w:sz w:val="24"/>
          <w:szCs w:val="24"/>
          <w:lang w:val="en-US"/>
        </w:rPr>
      </w:pPr>
      <w:r w:rsidRPr="00681443">
        <w:rPr>
          <w:rFonts w:ascii="Arial" w:hAnsi="Arial" w:cs="Arial"/>
          <w:color w:val="000000"/>
          <w:sz w:val="24"/>
          <w:szCs w:val="24"/>
          <w:lang w:val="en-US"/>
        </w:rPr>
        <w:t xml:space="preserve">However, all staff </w:t>
      </w:r>
      <w:r w:rsidR="0082550D">
        <w:rPr>
          <w:rFonts w:ascii="Arial" w:hAnsi="Arial" w:cs="Arial"/>
          <w:color w:val="000000"/>
          <w:sz w:val="24"/>
          <w:szCs w:val="24"/>
          <w:lang w:val="en-US"/>
        </w:rPr>
        <w:t>are</w:t>
      </w:r>
      <w:r>
        <w:rPr>
          <w:rFonts w:ascii="Arial" w:hAnsi="Arial" w:cs="Arial"/>
          <w:color w:val="000000"/>
          <w:sz w:val="24"/>
          <w:szCs w:val="24"/>
          <w:lang w:val="en-US"/>
        </w:rPr>
        <w:t xml:space="preserve"> </w:t>
      </w:r>
      <w:r w:rsidRPr="00681443">
        <w:rPr>
          <w:rFonts w:ascii="Arial" w:hAnsi="Arial" w:cs="Arial"/>
          <w:color w:val="000000"/>
          <w:sz w:val="24"/>
          <w:szCs w:val="24"/>
          <w:lang w:val="en-US"/>
        </w:rPr>
        <w:t>obliged to adhere to, and support the implemen</w:t>
      </w:r>
      <w:r>
        <w:rPr>
          <w:rFonts w:ascii="Arial" w:hAnsi="Arial" w:cs="Arial"/>
          <w:color w:val="000000"/>
          <w:sz w:val="24"/>
          <w:szCs w:val="24"/>
          <w:lang w:val="en-US"/>
        </w:rPr>
        <w:t xml:space="preserve">tation of the policy. The safety director </w:t>
      </w:r>
      <w:r w:rsidRPr="00681443">
        <w:rPr>
          <w:rFonts w:ascii="Arial" w:hAnsi="Arial" w:cs="Arial"/>
          <w:color w:val="000000"/>
          <w:sz w:val="24"/>
          <w:szCs w:val="24"/>
          <w:lang w:val="en-US"/>
        </w:rPr>
        <w:t>shall inform all existing employees, consultants and contractors of the policy and their role in</w:t>
      </w:r>
      <w:r>
        <w:rPr>
          <w:rFonts w:ascii="Arial" w:hAnsi="Arial" w:cs="Arial"/>
          <w:color w:val="000000"/>
          <w:sz w:val="24"/>
          <w:szCs w:val="24"/>
          <w:lang w:val="en-US"/>
        </w:rPr>
        <w:t xml:space="preserve"> </w:t>
      </w:r>
      <w:r w:rsidRPr="00681443">
        <w:rPr>
          <w:rFonts w:ascii="Arial" w:hAnsi="Arial" w:cs="Arial"/>
          <w:color w:val="000000"/>
          <w:sz w:val="24"/>
          <w:szCs w:val="24"/>
          <w:lang w:val="en-US"/>
        </w:rPr>
        <w:t xml:space="preserve">the implementation and monitoring of the policy. </w:t>
      </w:r>
    </w:p>
    <w:p w:rsidR="00681443" w:rsidRDefault="00681443" w:rsidP="00681443">
      <w:pPr>
        <w:overflowPunct/>
        <w:textAlignment w:val="auto"/>
        <w:rPr>
          <w:rFonts w:ascii="Arial" w:hAnsi="Arial" w:cs="Arial"/>
          <w:color w:val="000000"/>
          <w:sz w:val="24"/>
          <w:szCs w:val="24"/>
          <w:lang w:val="en-US"/>
        </w:rPr>
      </w:pPr>
    </w:p>
    <w:p w:rsidR="00681443" w:rsidRPr="00681443" w:rsidRDefault="00681443" w:rsidP="00681443">
      <w:pPr>
        <w:overflowPunct/>
        <w:textAlignment w:val="auto"/>
        <w:rPr>
          <w:rFonts w:ascii="Arial" w:hAnsi="Arial" w:cs="Arial"/>
          <w:color w:val="000000"/>
          <w:sz w:val="24"/>
          <w:szCs w:val="24"/>
          <w:lang w:val="en-US"/>
        </w:rPr>
      </w:pPr>
      <w:r w:rsidRPr="00681443">
        <w:rPr>
          <w:rFonts w:ascii="Arial" w:hAnsi="Arial" w:cs="Arial"/>
          <w:color w:val="000000"/>
          <w:sz w:val="24"/>
          <w:szCs w:val="24"/>
          <w:lang w:val="en-US"/>
        </w:rPr>
        <w:t>They will also give all new personnel a copy of the policy</w:t>
      </w:r>
      <w:r>
        <w:rPr>
          <w:rFonts w:ascii="Arial" w:hAnsi="Arial" w:cs="Arial"/>
          <w:color w:val="000000"/>
          <w:sz w:val="24"/>
          <w:szCs w:val="24"/>
          <w:lang w:val="en-US"/>
        </w:rPr>
        <w:t xml:space="preserve"> </w:t>
      </w:r>
      <w:r w:rsidRPr="00681443">
        <w:rPr>
          <w:rFonts w:ascii="Arial" w:hAnsi="Arial" w:cs="Arial"/>
          <w:color w:val="000000"/>
          <w:sz w:val="24"/>
          <w:szCs w:val="24"/>
          <w:lang w:val="en-US"/>
        </w:rPr>
        <w:t>on recruitment/induction.</w:t>
      </w:r>
    </w:p>
    <w:p w:rsidR="00681443" w:rsidRDefault="00681443" w:rsidP="00681443">
      <w:pPr>
        <w:overflowPunct/>
        <w:textAlignment w:val="auto"/>
        <w:rPr>
          <w:rFonts w:ascii="Arial" w:hAnsi="Arial" w:cs="Arial"/>
          <w:color w:val="000000"/>
          <w:sz w:val="24"/>
          <w:szCs w:val="24"/>
          <w:lang w:val="en-US"/>
        </w:rPr>
      </w:pPr>
      <w:r w:rsidRPr="00681443">
        <w:rPr>
          <w:rFonts w:ascii="Arial" w:hAnsi="Arial" w:cs="Arial"/>
          <w:color w:val="000000"/>
          <w:sz w:val="24"/>
          <w:szCs w:val="24"/>
          <w:lang w:val="en-US"/>
        </w:rPr>
        <w:t>Appropriate ‘no-smoking’ signs will be clearly displayed at the entrances to and within the premises, and in</w:t>
      </w:r>
      <w:r>
        <w:rPr>
          <w:rFonts w:ascii="Arial" w:hAnsi="Arial" w:cs="Arial"/>
          <w:color w:val="000000"/>
          <w:sz w:val="24"/>
          <w:szCs w:val="24"/>
          <w:lang w:val="en-US"/>
        </w:rPr>
        <w:t xml:space="preserve"> </w:t>
      </w:r>
      <w:r w:rsidRPr="00681443">
        <w:rPr>
          <w:rFonts w:ascii="Arial" w:hAnsi="Arial" w:cs="Arial"/>
          <w:color w:val="000000"/>
          <w:sz w:val="24"/>
          <w:szCs w:val="24"/>
          <w:lang w:val="en-US"/>
        </w:rPr>
        <w:t>all smoke</w:t>
      </w:r>
      <w:r>
        <w:rPr>
          <w:rFonts w:ascii="Arial" w:hAnsi="Arial" w:cs="Arial"/>
          <w:color w:val="000000"/>
          <w:sz w:val="24"/>
          <w:szCs w:val="24"/>
          <w:lang w:val="en-US"/>
        </w:rPr>
        <w:t xml:space="preserve"> </w:t>
      </w:r>
      <w:r w:rsidRPr="00681443">
        <w:rPr>
          <w:rFonts w:ascii="Arial" w:hAnsi="Arial" w:cs="Arial"/>
          <w:color w:val="000000"/>
          <w:sz w:val="24"/>
          <w:szCs w:val="24"/>
          <w:lang w:val="en-US"/>
        </w:rPr>
        <w:t>free vehicles.</w:t>
      </w:r>
    </w:p>
    <w:p w:rsidR="00681443" w:rsidRPr="00681443" w:rsidRDefault="00681443" w:rsidP="00681443">
      <w:pPr>
        <w:overflowPunct/>
        <w:textAlignment w:val="auto"/>
        <w:rPr>
          <w:rFonts w:ascii="Arial" w:hAnsi="Arial" w:cs="Arial"/>
          <w:color w:val="000000"/>
          <w:sz w:val="24"/>
          <w:szCs w:val="24"/>
          <w:lang w:val="en-US"/>
        </w:rPr>
      </w:pPr>
    </w:p>
    <w:p w:rsidR="00681443" w:rsidRPr="002A4D01" w:rsidRDefault="00681443" w:rsidP="00681443">
      <w:pPr>
        <w:overflowPunct/>
        <w:textAlignment w:val="auto"/>
        <w:rPr>
          <w:rFonts w:ascii="Arial" w:hAnsi="Arial" w:cs="Arial"/>
          <w:b/>
          <w:sz w:val="24"/>
          <w:szCs w:val="24"/>
          <w:lang w:val="en-US"/>
        </w:rPr>
      </w:pPr>
      <w:r w:rsidRPr="002A4D01">
        <w:rPr>
          <w:rFonts w:ascii="Arial" w:hAnsi="Arial" w:cs="Arial"/>
          <w:b/>
          <w:sz w:val="24"/>
          <w:szCs w:val="24"/>
          <w:lang w:val="en-US"/>
        </w:rPr>
        <w:t xml:space="preserve">NON-COMPLIANCE </w:t>
      </w:r>
    </w:p>
    <w:p w:rsidR="002A4D01" w:rsidRPr="00681443" w:rsidRDefault="002A4D01" w:rsidP="00681443">
      <w:pPr>
        <w:overflowPunct/>
        <w:textAlignment w:val="auto"/>
        <w:rPr>
          <w:rFonts w:ascii="Arial" w:hAnsi="Arial" w:cs="Arial"/>
          <w:b/>
          <w:color w:val="7CCCE1"/>
          <w:sz w:val="24"/>
          <w:szCs w:val="24"/>
          <w:lang w:val="en-US"/>
        </w:rPr>
      </w:pPr>
    </w:p>
    <w:p w:rsidR="00681443" w:rsidRDefault="002A4D01" w:rsidP="00681443">
      <w:pPr>
        <w:overflowPunct/>
        <w:textAlignment w:val="auto"/>
        <w:rPr>
          <w:rFonts w:ascii="Arial" w:hAnsi="Arial" w:cs="Arial"/>
          <w:color w:val="000000"/>
          <w:sz w:val="24"/>
          <w:szCs w:val="24"/>
          <w:lang w:val="en-US"/>
        </w:rPr>
      </w:pPr>
      <w:r>
        <w:rPr>
          <w:rFonts w:ascii="Arial" w:hAnsi="Arial" w:cs="Arial"/>
          <w:color w:val="000000"/>
          <w:sz w:val="24"/>
          <w:szCs w:val="24"/>
          <w:lang w:val="en-US"/>
        </w:rPr>
        <w:t>D</w:t>
      </w:r>
      <w:r w:rsidR="00681443" w:rsidRPr="00681443">
        <w:rPr>
          <w:rFonts w:ascii="Arial" w:hAnsi="Arial" w:cs="Arial"/>
          <w:color w:val="000000"/>
          <w:sz w:val="24"/>
          <w:szCs w:val="24"/>
          <w:lang w:val="en-US"/>
        </w:rPr>
        <w:t>isciplinary procedures will be followed if a member of staff does not comply with this policy.</w:t>
      </w:r>
    </w:p>
    <w:p w:rsidR="002A4D01" w:rsidRPr="00681443" w:rsidRDefault="002A4D01" w:rsidP="00681443">
      <w:pPr>
        <w:overflowPunct/>
        <w:textAlignment w:val="auto"/>
        <w:rPr>
          <w:rFonts w:ascii="Arial" w:hAnsi="Arial" w:cs="Arial"/>
          <w:color w:val="000000"/>
          <w:sz w:val="24"/>
          <w:szCs w:val="24"/>
          <w:lang w:val="en-US"/>
        </w:rPr>
      </w:pPr>
    </w:p>
    <w:p w:rsidR="00681443" w:rsidRDefault="00681443" w:rsidP="00681443">
      <w:pPr>
        <w:overflowPunct/>
        <w:textAlignment w:val="auto"/>
        <w:rPr>
          <w:rFonts w:ascii="Arial" w:hAnsi="Arial" w:cs="Arial"/>
          <w:color w:val="000000"/>
          <w:sz w:val="24"/>
          <w:szCs w:val="24"/>
          <w:lang w:val="en-US"/>
        </w:rPr>
      </w:pPr>
      <w:r w:rsidRPr="00681443">
        <w:rPr>
          <w:rFonts w:ascii="Arial" w:hAnsi="Arial" w:cs="Arial"/>
          <w:color w:val="000000"/>
          <w:sz w:val="24"/>
          <w:szCs w:val="24"/>
          <w:lang w:val="en-US"/>
        </w:rPr>
        <w:t>Those who do not comply with the smoke</w:t>
      </w:r>
      <w:r>
        <w:rPr>
          <w:rFonts w:ascii="Arial" w:hAnsi="Arial" w:cs="Arial"/>
          <w:color w:val="000000"/>
          <w:sz w:val="24"/>
          <w:szCs w:val="24"/>
          <w:lang w:val="en-US"/>
        </w:rPr>
        <w:t xml:space="preserve"> </w:t>
      </w:r>
      <w:r w:rsidRPr="00681443">
        <w:rPr>
          <w:rFonts w:ascii="Arial" w:hAnsi="Arial" w:cs="Arial"/>
          <w:color w:val="000000"/>
          <w:sz w:val="24"/>
          <w:szCs w:val="24"/>
          <w:lang w:val="en-US"/>
        </w:rPr>
        <w:t>free law may also be liable to a fixed penalty fine and possible</w:t>
      </w:r>
      <w:r>
        <w:rPr>
          <w:rFonts w:ascii="Arial" w:hAnsi="Arial" w:cs="Arial"/>
          <w:color w:val="000000"/>
          <w:sz w:val="24"/>
          <w:szCs w:val="24"/>
          <w:lang w:val="en-US"/>
        </w:rPr>
        <w:t xml:space="preserve"> </w:t>
      </w:r>
      <w:r w:rsidRPr="00681443">
        <w:rPr>
          <w:rFonts w:ascii="Arial" w:hAnsi="Arial" w:cs="Arial"/>
          <w:color w:val="000000"/>
          <w:sz w:val="24"/>
          <w:szCs w:val="24"/>
          <w:lang w:val="en-US"/>
        </w:rPr>
        <w:t>criminal prosecution.</w:t>
      </w:r>
    </w:p>
    <w:p w:rsidR="0010385E" w:rsidRDefault="0010385E" w:rsidP="00681443">
      <w:pPr>
        <w:overflowPunct/>
        <w:textAlignment w:val="auto"/>
        <w:rPr>
          <w:rFonts w:ascii="Arial" w:hAnsi="Arial" w:cs="Arial"/>
          <w:color w:val="000000"/>
          <w:sz w:val="24"/>
          <w:szCs w:val="24"/>
          <w:lang w:val="en-US"/>
        </w:rPr>
      </w:pPr>
    </w:p>
    <w:p w:rsidR="00260D57" w:rsidRPr="00260D57" w:rsidRDefault="00AB11A1" w:rsidP="0010385E">
      <w:pPr>
        <w:rPr>
          <w:rFonts w:ascii="Arial" w:hAnsi="Arial" w:cs="Arial"/>
          <w:b/>
          <w:sz w:val="32"/>
          <w:szCs w:val="32"/>
        </w:rPr>
      </w:pPr>
      <w:hyperlink w:anchor="Index" w:history="1">
        <w:r w:rsidR="0010385E" w:rsidRPr="0010385E">
          <w:rPr>
            <w:rStyle w:val="Hyperlink"/>
            <w:rFonts w:ascii="Arial" w:hAnsi="Arial" w:cs="Arial"/>
            <w:b/>
            <w:sz w:val="18"/>
            <w:szCs w:val="18"/>
          </w:rPr>
          <w:t>Back to Index</w:t>
        </w:r>
      </w:hyperlink>
      <w:r w:rsidR="00260D57">
        <w:rPr>
          <w:b/>
          <w:sz w:val="32"/>
          <w:szCs w:val="32"/>
        </w:rPr>
        <w:br w:type="page"/>
      </w:r>
      <w:bookmarkStart w:id="6" w:name="HS05"/>
      <w:bookmarkEnd w:id="6"/>
      <w:r w:rsidR="00260D57" w:rsidRPr="00260D57">
        <w:rPr>
          <w:rFonts w:ascii="Arial" w:hAnsi="Arial" w:cs="Arial"/>
          <w:b/>
          <w:sz w:val="32"/>
          <w:szCs w:val="32"/>
        </w:rPr>
        <w:lastRenderedPageBreak/>
        <w:t>New and Expectant Mothers</w:t>
      </w:r>
      <w:r w:rsidR="00260D57">
        <w:rPr>
          <w:rFonts w:ascii="Arial" w:hAnsi="Arial" w:cs="Arial"/>
          <w:b/>
          <w:sz w:val="32"/>
          <w:szCs w:val="32"/>
        </w:rPr>
        <w:t xml:space="preserve"> Policy</w:t>
      </w:r>
    </w:p>
    <w:p w:rsidR="00260D57" w:rsidRPr="00260D57" w:rsidRDefault="00260D57" w:rsidP="00260D57">
      <w:pPr>
        <w:jc w:val="center"/>
        <w:rPr>
          <w:rFonts w:ascii="Arial" w:hAnsi="Arial" w:cs="Arial"/>
          <w:b/>
          <w:sz w:val="32"/>
          <w:szCs w:val="32"/>
        </w:rPr>
      </w:pPr>
    </w:p>
    <w:p w:rsidR="00260D57" w:rsidRPr="00375018" w:rsidRDefault="00260D57" w:rsidP="00260D57">
      <w:pPr>
        <w:jc w:val="both"/>
        <w:rPr>
          <w:rFonts w:ascii="Arial" w:hAnsi="Arial" w:cs="Arial"/>
          <w:sz w:val="24"/>
          <w:szCs w:val="24"/>
        </w:rPr>
      </w:pPr>
      <w:r w:rsidRPr="00375018">
        <w:rPr>
          <w:rFonts w:ascii="Arial" w:hAnsi="Arial" w:cs="Arial"/>
          <w:sz w:val="24"/>
          <w:szCs w:val="24"/>
        </w:rPr>
        <w:t xml:space="preserve">The company is committed to the implementation of the Management at Work Regulation 1999 in relation to work related risks to women in our employment of childbearing age.  </w:t>
      </w:r>
    </w:p>
    <w:p w:rsidR="00375018" w:rsidRDefault="00260D57" w:rsidP="00260D57">
      <w:pPr>
        <w:jc w:val="both"/>
        <w:rPr>
          <w:rFonts w:ascii="Arial" w:hAnsi="Arial" w:cs="Arial"/>
          <w:sz w:val="24"/>
          <w:szCs w:val="24"/>
        </w:rPr>
      </w:pPr>
      <w:r w:rsidRPr="00375018">
        <w:rPr>
          <w:rFonts w:ascii="Arial" w:hAnsi="Arial" w:cs="Arial"/>
          <w:sz w:val="24"/>
          <w:szCs w:val="24"/>
        </w:rPr>
        <w:t xml:space="preserve">The </w:t>
      </w:r>
      <w:r w:rsidR="00375018">
        <w:rPr>
          <w:rFonts w:ascii="Arial" w:hAnsi="Arial" w:cs="Arial"/>
          <w:sz w:val="24"/>
          <w:szCs w:val="24"/>
        </w:rPr>
        <w:t xml:space="preserve">risk </w:t>
      </w:r>
      <w:r w:rsidRPr="00375018">
        <w:rPr>
          <w:rFonts w:ascii="Arial" w:hAnsi="Arial" w:cs="Arial"/>
          <w:sz w:val="24"/>
          <w:szCs w:val="24"/>
        </w:rPr>
        <w:t xml:space="preserve">assessment will cover risks specific to new and expectant mothers.  </w:t>
      </w:r>
    </w:p>
    <w:p w:rsidR="00260D57" w:rsidRPr="00375018" w:rsidRDefault="00260D57" w:rsidP="00260D57">
      <w:pPr>
        <w:jc w:val="both"/>
        <w:rPr>
          <w:rFonts w:ascii="Arial" w:hAnsi="Arial" w:cs="Arial"/>
          <w:sz w:val="24"/>
          <w:szCs w:val="24"/>
        </w:rPr>
      </w:pPr>
      <w:r w:rsidRPr="00375018">
        <w:rPr>
          <w:rFonts w:ascii="Arial" w:hAnsi="Arial" w:cs="Arial"/>
          <w:sz w:val="24"/>
          <w:szCs w:val="24"/>
        </w:rPr>
        <w:t>Employees will be given information on the results of the risk assessment and any protective measures required.  When an employee notifies (normally in writing) that she is pregnant, has given birth in the last 6 months or is breastfeeding the following procedure will be followed:</w:t>
      </w:r>
    </w:p>
    <w:p w:rsidR="00260D57" w:rsidRPr="00260D57" w:rsidRDefault="00260D57" w:rsidP="00260D57">
      <w:pPr>
        <w:jc w:val="both"/>
        <w:rPr>
          <w:rFonts w:ascii="Arial" w:hAnsi="Arial" w:cs="Arial"/>
          <w:b/>
          <w:sz w:val="24"/>
          <w:szCs w:val="24"/>
        </w:rPr>
      </w:pPr>
    </w:p>
    <w:p w:rsidR="00375018" w:rsidRDefault="00260D57" w:rsidP="00BF2BC2">
      <w:pPr>
        <w:numPr>
          <w:ilvl w:val="0"/>
          <w:numId w:val="93"/>
        </w:numPr>
        <w:overflowPunct/>
        <w:autoSpaceDE/>
        <w:autoSpaceDN/>
        <w:adjustRightInd/>
        <w:jc w:val="both"/>
        <w:textAlignment w:val="auto"/>
        <w:rPr>
          <w:rFonts w:ascii="Arial" w:hAnsi="Arial" w:cs="Arial"/>
          <w:sz w:val="24"/>
          <w:szCs w:val="24"/>
        </w:rPr>
      </w:pPr>
      <w:r w:rsidRPr="00260D57">
        <w:rPr>
          <w:rFonts w:ascii="Arial" w:hAnsi="Arial" w:cs="Arial"/>
          <w:sz w:val="24"/>
          <w:szCs w:val="24"/>
        </w:rPr>
        <w:t xml:space="preserve">Temporarily adjust her working conditions and/or her working hours </w:t>
      </w:r>
    </w:p>
    <w:p w:rsidR="00260D57" w:rsidRPr="00260D57" w:rsidRDefault="00260D57" w:rsidP="00375018">
      <w:pPr>
        <w:overflowPunct/>
        <w:autoSpaceDE/>
        <w:autoSpaceDN/>
        <w:adjustRightInd/>
        <w:ind w:left="1080" w:firstLine="360"/>
        <w:jc w:val="both"/>
        <w:textAlignment w:val="auto"/>
        <w:rPr>
          <w:rFonts w:ascii="Arial" w:hAnsi="Arial" w:cs="Arial"/>
          <w:sz w:val="24"/>
          <w:szCs w:val="24"/>
        </w:rPr>
      </w:pPr>
      <w:r w:rsidRPr="00260D57">
        <w:rPr>
          <w:rFonts w:ascii="Arial" w:hAnsi="Arial" w:cs="Arial"/>
          <w:sz w:val="24"/>
          <w:szCs w:val="24"/>
        </w:rPr>
        <w:t>and her work station as advised from her G.P.</w:t>
      </w:r>
      <w:r>
        <w:rPr>
          <w:rFonts w:ascii="Arial" w:hAnsi="Arial" w:cs="Arial"/>
          <w:sz w:val="24"/>
          <w:szCs w:val="24"/>
        </w:rPr>
        <w:t xml:space="preserve"> or mid-wife.</w:t>
      </w:r>
    </w:p>
    <w:p w:rsidR="00260D57" w:rsidRPr="00260D57" w:rsidRDefault="00260D57" w:rsidP="00260D57">
      <w:pPr>
        <w:jc w:val="both"/>
        <w:rPr>
          <w:rFonts w:ascii="Arial" w:hAnsi="Arial" w:cs="Arial"/>
          <w:sz w:val="24"/>
          <w:szCs w:val="24"/>
        </w:rPr>
      </w:pPr>
    </w:p>
    <w:p w:rsidR="00375018" w:rsidRDefault="00260D57" w:rsidP="00BF2BC2">
      <w:pPr>
        <w:numPr>
          <w:ilvl w:val="0"/>
          <w:numId w:val="93"/>
        </w:numPr>
        <w:overflowPunct/>
        <w:autoSpaceDE/>
        <w:autoSpaceDN/>
        <w:adjustRightInd/>
        <w:jc w:val="both"/>
        <w:textAlignment w:val="auto"/>
        <w:rPr>
          <w:rFonts w:ascii="Arial" w:hAnsi="Arial" w:cs="Arial"/>
          <w:sz w:val="24"/>
          <w:szCs w:val="24"/>
        </w:rPr>
      </w:pPr>
      <w:r w:rsidRPr="00260D57">
        <w:rPr>
          <w:rFonts w:ascii="Arial" w:hAnsi="Arial" w:cs="Arial"/>
          <w:sz w:val="24"/>
          <w:szCs w:val="24"/>
        </w:rPr>
        <w:t xml:space="preserve">Offer her suitable or alternative work; or if this is not feasible, as advised </w:t>
      </w:r>
    </w:p>
    <w:p w:rsidR="00260D57" w:rsidRPr="00260D57" w:rsidRDefault="00260D57" w:rsidP="00375018">
      <w:pPr>
        <w:overflowPunct/>
        <w:autoSpaceDE/>
        <w:autoSpaceDN/>
        <w:adjustRightInd/>
        <w:ind w:left="1080" w:firstLine="360"/>
        <w:jc w:val="both"/>
        <w:textAlignment w:val="auto"/>
        <w:rPr>
          <w:rFonts w:ascii="Arial" w:hAnsi="Arial" w:cs="Arial"/>
          <w:sz w:val="24"/>
          <w:szCs w:val="24"/>
        </w:rPr>
      </w:pPr>
      <w:r w:rsidRPr="00260D57">
        <w:rPr>
          <w:rFonts w:ascii="Arial" w:hAnsi="Arial" w:cs="Arial"/>
          <w:sz w:val="24"/>
          <w:szCs w:val="24"/>
        </w:rPr>
        <w:t>from her G.P.</w:t>
      </w:r>
    </w:p>
    <w:p w:rsidR="00260D57" w:rsidRPr="00260D57" w:rsidRDefault="00260D57" w:rsidP="00260D57">
      <w:pPr>
        <w:jc w:val="both"/>
        <w:rPr>
          <w:rFonts w:ascii="Arial" w:hAnsi="Arial" w:cs="Arial"/>
          <w:sz w:val="24"/>
          <w:szCs w:val="24"/>
        </w:rPr>
      </w:pPr>
    </w:p>
    <w:p w:rsidR="00260D57" w:rsidRPr="0019588C" w:rsidRDefault="0019588C" w:rsidP="00BF2BC2">
      <w:pPr>
        <w:numPr>
          <w:ilvl w:val="0"/>
          <w:numId w:val="93"/>
        </w:numPr>
        <w:overflowPunct/>
        <w:autoSpaceDE/>
        <w:autoSpaceDN/>
        <w:adjustRightInd/>
        <w:ind w:left="1418" w:hanging="284"/>
        <w:jc w:val="both"/>
        <w:textAlignment w:val="auto"/>
        <w:rPr>
          <w:rFonts w:ascii="Arial" w:hAnsi="Arial" w:cs="Arial"/>
          <w:sz w:val="24"/>
          <w:szCs w:val="24"/>
        </w:rPr>
      </w:pPr>
      <w:r w:rsidRPr="0019588C">
        <w:rPr>
          <w:rFonts w:ascii="Arial" w:hAnsi="Arial" w:cs="Arial"/>
          <w:sz w:val="24"/>
          <w:szCs w:val="24"/>
        </w:rPr>
        <w:t>If no alternative work can be found, s</w:t>
      </w:r>
      <w:r w:rsidR="00260D57" w:rsidRPr="0019588C">
        <w:rPr>
          <w:rFonts w:ascii="Arial" w:hAnsi="Arial" w:cs="Arial"/>
          <w:sz w:val="24"/>
          <w:szCs w:val="24"/>
        </w:rPr>
        <w:t>uspend her from work</w:t>
      </w:r>
      <w:r w:rsidRPr="0019588C">
        <w:rPr>
          <w:rFonts w:ascii="Arial" w:hAnsi="Arial" w:cs="Arial"/>
          <w:sz w:val="24"/>
          <w:szCs w:val="24"/>
        </w:rPr>
        <w:t xml:space="preserve"> </w:t>
      </w:r>
      <w:r w:rsidR="00260D57" w:rsidRPr="0019588C">
        <w:rPr>
          <w:rFonts w:ascii="Arial" w:hAnsi="Arial" w:cs="Arial"/>
          <w:sz w:val="24"/>
          <w:szCs w:val="24"/>
        </w:rPr>
        <w:t xml:space="preserve">(giving her paid leave) for as long as necessary to protect her and the child’s health and safety, </w:t>
      </w:r>
      <w:r w:rsidRPr="00260D57">
        <w:rPr>
          <w:rFonts w:ascii="Arial" w:hAnsi="Arial" w:cs="Arial"/>
          <w:sz w:val="24"/>
          <w:szCs w:val="24"/>
        </w:rPr>
        <w:t>as advised from her G.P.</w:t>
      </w:r>
    </w:p>
    <w:p w:rsidR="00260D57" w:rsidRPr="00260D57" w:rsidRDefault="00260D57" w:rsidP="00260D57">
      <w:pPr>
        <w:jc w:val="both"/>
        <w:rPr>
          <w:rFonts w:ascii="Arial" w:hAnsi="Arial" w:cs="Arial"/>
          <w:sz w:val="24"/>
          <w:szCs w:val="24"/>
        </w:rPr>
      </w:pPr>
    </w:p>
    <w:p w:rsidR="00260D57" w:rsidRPr="00260D57" w:rsidRDefault="00260D57" w:rsidP="00260D57">
      <w:pPr>
        <w:jc w:val="both"/>
        <w:rPr>
          <w:rFonts w:ascii="Arial" w:hAnsi="Arial" w:cs="Arial"/>
          <w:b/>
          <w:sz w:val="24"/>
          <w:szCs w:val="24"/>
        </w:rPr>
      </w:pPr>
      <w:r w:rsidRPr="00260D57">
        <w:rPr>
          <w:rFonts w:ascii="Arial" w:hAnsi="Arial" w:cs="Arial"/>
          <w:b/>
          <w:sz w:val="24"/>
          <w:szCs w:val="24"/>
        </w:rPr>
        <w:t>Risks to be assessed will include:</w:t>
      </w:r>
    </w:p>
    <w:p w:rsidR="00260D57" w:rsidRPr="00260D57" w:rsidRDefault="00260D57" w:rsidP="00260D57">
      <w:pPr>
        <w:jc w:val="both"/>
        <w:rPr>
          <w:rFonts w:ascii="Arial" w:hAnsi="Arial" w:cs="Arial"/>
          <w:b/>
          <w:sz w:val="24"/>
          <w:szCs w:val="24"/>
        </w:rPr>
      </w:pPr>
    </w:p>
    <w:p w:rsidR="00375018" w:rsidRPr="00375018" w:rsidRDefault="00260D57" w:rsidP="00BF2BC2">
      <w:pPr>
        <w:numPr>
          <w:ilvl w:val="0"/>
          <w:numId w:val="94"/>
        </w:numPr>
        <w:overflowPunct/>
        <w:autoSpaceDE/>
        <w:autoSpaceDN/>
        <w:adjustRightInd/>
        <w:jc w:val="both"/>
        <w:textAlignment w:val="auto"/>
        <w:rPr>
          <w:rFonts w:ascii="Arial" w:hAnsi="Arial" w:cs="Arial"/>
          <w:b/>
          <w:sz w:val="24"/>
          <w:szCs w:val="24"/>
        </w:rPr>
      </w:pPr>
      <w:r w:rsidRPr="00260D57">
        <w:rPr>
          <w:rFonts w:ascii="Arial" w:hAnsi="Arial" w:cs="Arial"/>
          <w:sz w:val="24"/>
          <w:szCs w:val="24"/>
        </w:rPr>
        <w:t xml:space="preserve">Manual handling and increased risk of postural problems when pregnant </w:t>
      </w:r>
    </w:p>
    <w:p w:rsidR="00260D57" w:rsidRPr="00260D57" w:rsidRDefault="00260D57" w:rsidP="00375018">
      <w:pPr>
        <w:overflowPunct/>
        <w:autoSpaceDE/>
        <w:autoSpaceDN/>
        <w:adjustRightInd/>
        <w:ind w:left="1080" w:firstLine="360"/>
        <w:jc w:val="both"/>
        <w:textAlignment w:val="auto"/>
        <w:rPr>
          <w:rFonts w:ascii="Arial" w:hAnsi="Arial" w:cs="Arial"/>
          <w:b/>
          <w:sz w:val="24"/>
          <w:szCs w:val="24"/>
        </w:rPr>
      </w:pPr>
      <w:r w:rsidRPr="00260D57">
        <w:rPr>
          <w:rFonts w:ascii="Arial" w:hAnsi="Arial" w:cs="Arial"/>
          <w:sz w:val="24"/>
          <w:szCs w:val="24"/>
        </w:rPr>
        <w:t>or limitations of ability when the woman has had a Caesarean section.</w:t>
      </w:r>
    </w:p>
    <w:p w:rsidR="00260D57" w:rsidRPr="00260D57" w:rsidRDefault="00260D57" w:rsidP="00260D57">
      <w:pPr>
        <w:jc w:val="both"/>
        <w:rPr>
          <w:rFonts w:ascii="Arial" w:hAnsi="Arial" w:cs="Arial"/>
          <w:sz w:val="24"/>
          <w:szCs w:val="24"/>
        </w:rPr>
      </w:pPr>
    </w:p>
    <w:p w:rsidR="00260D57" w:rsidRPr="00260D57" w:rsidRDefault="00260D57" w:rsidP="00BF2BC2">
      <w:pPr>
        <w:numPr>
          <w:ilvl w:val="0"/>
          <w:numId w:val="94"/>
        </w:numPr>
        <w:overflowPunct/>
        <w:autoSpaceDE/>
        <w:autoSpaceDN/>
        <w:adjustRightInd/>
        <w:jc w:val="both"/>
        <w:textAlignment w:val="auto"/>
        <w:rPr>
          <w:rFonts w:ascii="Arial" w:hAnsi="Arial" w:cs="Arial"/>
          <w:b/>
          <w:sz w:val="24"/>
          <w:szCs w:val="24"/>
        </w:rPr>
      </w:pPr>
      <w:r w:rsidRPr="00260D57">
        <w:rPr>
          <w:rFonts w:ascii="Arial" w:hAnsi="Arial" w:cs="Arial"/>
          <w:sz w:val="24"/>
          <w:szCs w:val="24"/>
        </w:rPr>
        <w:t>Risk of heat stress, dehydration or fatigue from extreme hot or cold.</w:t>
      </w:r>
    </w:p>
    <w:p w:rsidR="00260D57" w:rsidRPr="00260D57" w:rsidRDefault="00260D57" w:rsidP="00260D57">
      <w:pPr>
        <w:jc w:val="both"/>
        <w:rPr>
          <w:rFonts w:ascii="Arial" w:hAnsi="Arial" w:cs="Arial"/>
          <w:b/>
          <w:sz w:val="24"/>
          <w:szCs w:val="24"/>
        </w:rPr>
      </w:pPr>
    </w:p>
    <w:p w:rsidR="00375018" w:rsidRPr="00375018" w:rsidRDefault="00260D57" w:rsidP="00BF2BC2">
      <w:pPr>
        <w:numPr>
          <w:ilvl w:val="0"/>
          <w:numId w:val="94"/>
        </w:numPr>
        <w:overflowPunct/>
        <w:autoSpaceDE/>
        <w:autoSpaceDN/>
        <w:adjustRightInd/>
        <w:jc w:val="both"/>
        <w:textAlignment w:val="auto"/>
        <w:rPr>
          <w:rFonts w:ascii="Arial" w:hAnsi="Arial" w:cs="Arial"/>
          <w:b/>
          <w:sz w:val="24"/>
          <w:szCs w:val="24"/>
        </w:rPr>
      </w:pPr>
      <w:r w:rsidRPr="00260D57">
        <w:rPr>
          <w:rFonts w:ascii="Arial" w:hAnsi="Arial" w:cs="Arial"/>
          <w:sz w:val="24"/>
          <w:szCs w:val="24"/>
        </w:rPr>
        <w:t xml:space="preserve">Fatigue from prolong standing or work involving much physical effort which </w:t>
      </w:r>
    </w:p>
    <w:p w:rsidR="00260D57" w:rsidRPr="00260D57" w:rsidRDefault="00260D57" w:rsidP="00375018">
      <w:pPr>
        <w:overflowPunct/>
        <w:autoSpaceDE/>
        <w:autoSpaceDN/>
        <w:adjustRightInd/>
        <w:ind w:left="720" w:firstLine="720"/>
        <w:jc w:val="both"/>
        <w:textAlignment w:val="auto"/>
        <w:rPr>
          <w:rFonts w:ascii="Arial" w:hAnsi="Arial" w:cs="Arial"/>
          <w:b/>
          <w:sz w:val="24"/>
          <w:szCs w:val="24"/>
        </w:rPr>
      </w:pPr>
      <w:r w:rsidRPr="00260D57">
        <w:rPr>
          <w:rFonts w:ascii="Arial" w:hAnsi="Arial" w:cs="Arial"/>
          <w:sz w:val="24"/>
          <w:szCs w:val="24"/>
        </w:rPr>
        <w:t>can lead to problems with the development of the baby.</w:t>
      </w:r>
    </w:p>
    <w:p w:rsidR="00260D57" w:rsidRPr="00260D57" w:rsidRDefault="00260D57" w:rsidP="00260D57">
      <w:pPr>
        <w:jc w:val="both"/>
        <w:rPr>
          <w:rFonts w:ascii="Arial" w:hAnsi="Arial" w:cs="Arial"/>
          <w:sz w:val="24"/>
          <w:szCs w:val="24"/>
        </w:rPr>
      </w:pPr>
    </w:p>
    <w:p w:rsidR="00260D57" w:rsidRPr="00260D57" w:rsidRDefault="00260D57" w:rsidP="00BF2BC2">
      <w:pPr>
        <w:numPr>
          <w:ilvl w:val="0"/>
          <w:numId w:val="94"/>
        </w:numPr>
        <w:overflowPunct/>
        <w:autoSpaceDE/>
        <w:autoSpaceDN/>
        <w:adjustRightInd/>
        <w:jc w:val="both"/>
        <w:textAlignment w:val="auto"/>
        <w:rPr>
          <w:rFonts w:ascii="Arial" w:hAnsi="Arial" w:cs="Arial"/>
          <w:sz w:val="24"/>
          <w:szCs w:val="24"/>
        </w:rPr>
      </w:pPr>
      <w:r w:rsidRPr="00260D57">
        <w:rPr>
          <w:rFonts w:ascii="Arial" w:hAnsi="Arial" w:cs="Arial"/>
          <w:sz w:val="24"/>
          <w:szCs w:val="24"/>
        </w:rPr>
        <w:t>Raised blood pressure due to stress.</w:t>
      </w:r>
    </w:p>
    <w:p w:rsidR="00260D57" w:rsidRPr="00260D57" w:rsidRDefault="00260D57" w:rsidP="00260D57">
      <w:pPr>
        <w:jc w:val="both"/>
        <w:rPr>
          <w:rFonts w:ascii="Arial" w:hAnsi="Arial" w:cs="Arial"/>
          <w:sz w:val="24"/>
          <w:szCs w:val="24"/>
        </w:rPr>
      </w:pPr>
    </w:p>
    <w:p w:rsidR="00260D57" w:rsidRPr="00260D57" w:rsidRDefault="00260D57" w:rsidP="00BF2BC2">
      <w:pPr>
        <w:numPr>
          <w:ilvl w:val="0"/>
          <w:numId w:val="94"/>
        </w:numPr>
        <w:overflowPunct/>
        <w:autoSpaceDE/>
        <w:autoSpaceDN/>
        <w:adjustRightInd/>
        <w:jc w:val="both"/>
        <w:textAlignment w:val="auto"/>
        <w:rPr>
          <w:rFonts w:ascii="Arial" w:hAnsi="Arial" w:cs="Arial"/>
          <w:b/>
          <w:sz w:val="24"/>
          <w:szCs w:val="24"/>
        </w:rPr>
      </w:pPr>
      <w:r w:rsidRPr="00260D57">
        <w:rPr>
          <w:rFonts w:ascii="Arial" w:hAnsi="Arial" w:cs="Arial"/>
          <w:sz w:val="24"/>
          <w:szCs w:val="24"/>
        </w:rPr>
        <w:t xml:space="preserve"> Morning sickness arising from early shift work or associated with nauseating smells.</w:t>
      </w:r>
    </w:p>
    <w:p w:rsidR="00260D57" w:rsidRPr="00260D57" w:rsidRDefault="00260D57" w:rsidP="00260D57">
      <w:pPr>
        <w:jc w:val="both"/>
        <w:rPr>
          <w:rFonts w:ascii="Arial" w:hAnsi="Arial" w:cs="Arial"/>
          <w:b/>
          <w:sz w:val="24"/>
          <w:szCs w:val="24"/>
        </w:rPr>
      </w:pPr>
    </w:p>
    <w:p w:rsidR="00375018" w:rsidRDefault="00260D57" w:rsidP="00260D57">
      <w:pPr>
        <w:jc w:val="both"/>
        <w:rPr>
          <w:rFonts w:ascii="Arial" w:hAnsi="Arial" w:cs="Arial"/>
          <w:b/>
          <w:sz w:val="24"/>
          <w:szCs w:val="24"/>
        </w:rPr>
      </w:pPr>
      <w:r w:rsidRPr="00260D57">
        <w:rPr>
          <w:rFonts w:ascii="Arial" w:hAnsi="Arial" w:cs="Arial"/>
          <w:b/>
          <w:sz w:val="24"/>
          <w:szCs w:val="24"/>
        </w:rPr>
        <w:t xml:space="preserve">This assessment will be reviewed as necessary as the pregnant employees </w:t>
      </w:r>
    </w:p>
    <w:p w:rsidR="00260D57" w:rsidRPr="00260D57" w:rsidRDefault="00260D57" w:rsidP="00260D57">
      <w:pPr>
        <w:jc w:val="both"/>
        <w:rPr>
          <w:rFonts w:ascii="Arial" w:hAnsi="Arial" w:cs="Arial"/>
          <w:sz w:val="24"/>
          <w:szCs w:val="24"/>
        </w:rPr>
      </w:pPr>
      <w:r w:rsidRPr="00260D57">
        <w:rPr>
          <w:rFonts w:ascii="Arial" w:hAnsi="Arial" w:cs="Arial"/>
          <w:b/>
          <w:sz w:val="24"/>
          <w:szCs w:val="24"/>
        </w:rPr>
        <w:t>circumstances change and informed of any precautionary measures.</w:t>
      </w:r>
    </w:p>
    <w:p w:rsidR="00260D57" w:rsidRPr="00260D57" w:rsidRDefault="00260D57" w:rsidP="00260D57">
      <w:pPr>
        <w:jc w:val="both"/>
        <w:rPr>
          <w:rFonts w:ascii="Arial" w:hAnsi="Arial" w:cs="Arial"/>
          <w:sz w:val="24"/>
          <w:szCs w:val="24"/>
        </w:rPr>
      </w:pPr>
    </w:p>
    <w:p w:rsidR="00260D57" w:rsidRPr="00260D57" w:rsidRDefault="00260D57" w:rsidP="00260D57">
      <w:pPr>
        <w:jc w:val="both"/>
        <w:rPr>
          <w:rFonts w:ascii="Arial" w:hAnsi="Arial" w:cs="Arial"/>
          <w:sz w:val="24"/>
          <w:szCs w:val="24"/>
        </w:rPr>
      </w:pPr>
      <w:r w:rsidRPr="00260D57">
        <w:rPr>
          <w:rFonts w:ascii="Arial" w:hAnsi="Arial" w:cs="Arial"/>
          <w:b/>
          <w:sz w:val="24"/>
          <w:szCs w:val="24"/>
        </w:rPr>
        <w:t>Precautions will (as a result of the risk assessment) include:</w:t>
      </w:r>
    </w:p>
    <w:p w:rsidR="00260D57" w:rsidRPr="00260D57" w:rsidRDefault="00260D57" w:rsidP="00260D57">
      <w:pPr>
        <w:jc w:val="both"/>
        <w:rPr>
          <w:rFonts w:ascii="Arial" w:hAnsi="Arial" w:cs="Arial"/>
          <w:sz w:val="24"/>
          <w:szCs w:val="24"/>
        </w:rPr>
      </w:pPr>
    </w:p>
    <w:p w:rsidR="00260D57" w:rsidRPr="00260D57" w:rsidRDefault="00260D57" w:rsidP="00BF2BC2">
      <w:pPr>
        <w:numPr>
          <w:ilvl w:val="0"/>
          <w:numId w:val="95"/>
        </w:numPr>
        <w:overflowPunct/>
        <w:autoSpaceDE/>
        <w:autoSpaceDN/>
        <w:adjustRightInd/>
        <w:jc w:val="both"/>
        <w:textAlignment w:val="auto"/>
        <w:rPr>
          <w:rFonts w:ascii="Arial" w:hAnsi="Arial" w:cs="Arial"/>
          <w:sz w:val="24"/>
          <w:szCs w:val="24"/>
        </w:rPr>
      </w:pPr>
      <w:r w:rsidRPr="00260D57">
        <w:rPr>
          <w:rFonts w:ascii="Arial" w:hAnsi="Arial" w:cs="Arial"/>
          <w:sz w:val="24"/>
          <w:szCs w:val="24"/>
        </w:rPr>
        <w:t>Ensuring the woman has light duties not requiring excessive physical exertion.</w:t>
      </w:r>
    </w:p>
    <w:p w:rsidR="00260D57" w:rsidRPr="00260D57" w:rsidRDefault="00260D57" w:rsidP="00260D57">
      <w:pPr>
        <w:jc w:val="both"/>
        <w:rPr>
          <w:rFonts w:ascii="Arial" w:hAnsi="Arial" w:cs="Arial"/>
          <w:sz w:val="24"/>
          <w:szCs w:val="24"/>
        </w:rPr>
      </w:pPr>
    </w:p>
    <w:p w:rsidR="00260D57" w:rsidRDefault="00260D57" w:rsidP="00BF2BC2">
      <w:pPr>
        <w:numPr>
          <w:ilvl w:val="0"/>
          <w:numId w:val="95"/>
        </w:numPr>
        <w:overflowPunct/>
        <w:autoSpaceDE/>
        <w:autoSpaceDN/>
        <w:adjustRightInd/>
        <w:jc w:val="both"/>
        <w:textAlignment w:val="auto"/>
        <w:rPr>
          <w:rFonts w:ascii="Arial" w:hAnsi="Arial" w:cs="Arial"/>
          <w:sz w:val="24"/>
          <w:szCs w:val="24"/>
        </w:rPr>
      </w:pPr>
      <w:r w:rsidRPr="00260D57">
        <w:rPr>
          <w:rFonts w:ascii="Arial" w:hAnsi="Arial" w:cs="Arial"/>
          <w:sz w:val="24"/>
          <w:szCs w:val="24"/>
        </w:rPr>
        <w:t xml:space="preserve">Ensure they have access to refreshments and can take regular short breaks.  </w:t>
      </w:r>
    </w:p>
    <w:p w:rsidR="00260D57" w:rsidRDefault="00260D57" w:rsidP="00260D57">
      <w:pPr>
        <w:overflowPunct/>
        <w:autoSpaceDE/>
        <w:autoSpaceDN/>
        <w:adjustRightInd/>
        <w:jc w:val="both"/>
        <w:textAlignment w:val="auto"/>
        <w:rPr>
          <w:rFonts w:ascii="Arial" w:hAnsi="Arial" w:cs="Arial"/>
          <w:sz w:val="24"/>
          <w:szCs w:val="24"/>
        </w:rPr>
      </w:pPr>
    </w:p>
    <w:p w:rsidR="00260D57" w:rsidRPr="00260D57" w:rsidRDefault="00260D57" w:rsidP="00BF2BC2">
      <w:pPr>
        <w:numPr>
          <w:ilvl w:val="0"/>
          <w:numId w:val="95"/>
        </w:numPr>
        <w:overflowPunct/>
        <w:autoSpaceDE/>
        <w:autoSpaceDN/>
        <w:adjustRightInd/>
        <w:jc w:val="both"/>
        <w:textAlignment w:val="auto"/>
        <w:rPr>
          <w:rFonts w:ascii="Arial" w:hAnsi="Arial" w:cs="Arial"/>
          <w:sz w:val="24"/>
          <w:szCs w:val="24"/>
        </w:rPr>
      </w:pPr>
      <w:r w:rsidRPr="00260D57">
        <w:rPr>
          <w:rFonts w:ascii="Arial" w:hAnsi="Arial" w:cs="Arial"/>
          <w:sz w:val="24"/>
          <w:szCs w:val="24"/>
        </w:rPr>
        <w:t>Ensure adequate sea</w:t>
      </w:r>
      <w:r>
        <w:rPr>
          <w:rFonts w:ascii="Arial" w:hAnsi="Arial" w:cs="Arial"/>
          <w:sz w:val="24"/>
          <w:szCs w:val="24"/>
        </w:rPr>
        <w:t>t</w:t>
      </w:r>
      <w:r w:rsidRPr="00260D57">
        <w:rPr>
          <w:rFonts w:ascii="Arial" w:hAnsi="Arial" w:cs="Arial"/>
          <w:sz w:val="24"/>
          <w:szCs w:val="24"/>
        </w:rPr>
        <w:t>ing is available.</w:t>
      </w:r>
    </w:p>
    <w:p w:rsidR="00260D57" w:rsidRPr="00260D57" w:rsidRDefault="00260D57" w:rsidP="00260D57">
      <w:pPr>
        <w:jc w:val="both"/>
        <w:rPr>
          <w:rFonts w:ascii="Arial" w:hAnsi="Arial" w:cs="Arial"/>
          <w:sz w:val="24"/>
          <w:szCs w:val="24"/>
        </w:rPr>
      </w:pPr>
    </w:p>
    <w:p w:rsidR="00260D57" w:rsidRPr="00260D57" w:rsidRDefault="00260D57" w:rsidP="00BF2BC2">
      <w:pPr>
        <w:numPr>
          <w:ilvl w:val="0"/>
          <w:numId w:val="95"/>
        </w:numPr>
        <w:overflowPunct/>
        <w:autoSpaceDE/>
        <w:autoSpaceDN/>
        <w:adjustRightInd/>
        <w:jc w:val="both"/>
        <w:textAlignment w:val="auto"/>
        <w:rPr>
          <w:rFonts w:ascii="Arial" w:hAnsi="Arial" w:cs="Arial"/>
          <w:sz w:val="24"/>
          <w:szCs w:val="24"/>
        </w:rPr>
      </w:pPr>
      <w:r w:rsidRPr="00260D57">
        <w:rPr>
          <w:rFonts w:ascii="Arial" w:hAnsi="Arial" w:cs="Arial"/>
          <w:sz w:val="24"/>
          <w:szCs w:val="24"/>
        </w:rPr>
        <w:t>Ensure flexible rostering and work allocation.</w:t>
      </w:r>
    </w:p>
    <w:p w:rsidR="00260D57" w:rsidRPr="00260D57" w:rsidRDefault="00260D57" w:rsidP="00260D57">
      <w:pPr>
        <w:jc w:val="both"/>
        <w:rPr>
          <w:rFonts w:ascii="Arial" w:hAnsi="Arial" w:cs="Arial"/>
          <w:sz w:val="24"/>
          <w:szCs w:val="24"/>
        </w:rPr>
      </w:pPr>
    </w:p>
    <w:p w:rsidR="00260D57" w:rsidRPr="00260D57" w:rsidRDefault="00260D57" w:rsidP="00260D57">
      <w:pPr>
        <w:ind w:left="1080"/>
        <w:jc w:val="both"/>
        <w:rPr>
          <w:rFonts w:ascii="Arial" w:hAnsi="Arial" w:cs="Arial"/>
          <w:sz w:val="24"/>
          <w:szCs w:val="24"/>
        </w:rPr>
      </w:pPr>
    </w:p>
    <w:p w:rsidR="00260D57" w:rsidRDefault="00260D57" w:rsidP="00260D57">
      <w:pPr>
        <w:jc w:val="both"/>
        <w:rPr>
          <w:rFonts w:ascii="Arial" w:hAnsi="Arial" w:cs="Arial"/>
          <w:b/>
          <w:sz w:val="24"/>
          <w:szCs w:val="24"/>
        </w:rPr>
      </w:pPr>
      <w:r w:rsidRPr="00260D57">
        <w:rPr>
          <w:rFonts w:ascii="Arial" w:hAnsi="Arial" w:cs="Arial"/>
          <w:b/>
          <w:sz w:val="24"/>
          <w:szCs w:val="24"/>
        </w:rPr>
        <w:t>Cooperation is required from the new and expectant mother in the implementation of this policy</w:t>
      </w:r>
      <w:r>
        <w:rPr>
          <w:rFonts w:ascii="Arial" w:hAnsi="Arial" w:cs="Arial"/>
          <w:b/>
          <w:sz w:val="24"/>
          <w:szCs w:val="24"/>
        </w:rPr>
        <w:t xml:space="preserve"> and information should be provided to the company as it becomes available.</w:t>
      </w:r>
    </w:p>
    <w:p w:rsidR="0010385E" w:rsidRDefault="0010385E" w:rsidP="00260D57">
      <w:pPr>
        <w:jc w:val="both"/>
        <w:rPr>
          <w:rFonts w:ascii="Arial" w:hAnsi="Arial" w:cs="Arial"/>
          <w:b/>
          <w:sz w:val="24"/>
          <w:szCs w:val="24"/>
        </w:rPr>
      </w:pPr>
    </w:p>
    <w:p w:rsidR="0010385E" w:rsidRPr="0010385E" w:rsidRDefault="00AB11A1" w:rsidP="00260D57">
      <w:pPr>
        <w:jc w:val="both"/>
        <w:rPr>
          <w:rFonts w:ascii="Arial" w:hAnsi="Arial" w:cs="Arial"/>
          <w:b/>
          <w:sz w:val="24"/>
          <w:szCs w:val="24"/>
        </w:rPr>
      </w:pPr>
      <w:hyperlink w:anchor="Index" w:history="1">
        <w:r w:rsidR="0010385E" w:rsidRPr="0010385E">
          <w:rPr>
            <w:rStyle w:val="Hyperlink"/>
            <w:rFonts w:ascii="Arial" w:hAnsi="Arial" w:cs="Arial"/>
            <w:b/>
            <w:sz w:val="18"/>
            <w:szCs w:val="18"/>
          </w:rPr>
          <w:t>Back to Index</w:t>
        </w:r>
      </w:hyperlink>
    </w:p>
    <w:p w:rsidR="005D3D59" w:rsidRDefault="00AC396A" w:rsidP="00D02D6B">
      <w:pPr>
        <w:pStyle w:val="DefaultText"/>
        <w:ind w:left="720" w:hanging="720"/>
        <w:jc w:val="center"/>
        <w:rPr>
          <w:sz w:val="32"/>
        </w:rPr>
      </w:pPr>
      <w:r w:rsidRPr="00260D57">
        <w:rPr>
          <w:rFonts w:cs="Arial"/>
          <w:szCs w:val="24"/>
        </w:rPr>
        <w:br w:type="page"/>
      </w:r>
      <w:bookmarkStart w:id="7" w:name="HS06"/>
      <w:bookmarkEnd w:id="7"/>
      <w:r w:rsidR="005D3D59">
        <w:rPr>
          <w:b/>
          <w:sz w:val="32"/>
        </w:rPr>
        <w:lastRenderedPageBreak/>
        <w:t>Training and Information</w:t>
      </w:r>
    </w:p>
    <w:p w:rsidR="005D3D59" w:rsidRDefault="005D3D59" w:rsidP="005D3D59">
      <w:pPr>
        <w:pStyle w:val="DefaultText"/>
        <w:ind w:left="720" w:hanging="720"/>
        <w:jc w:val="center"/>
      </w:pPr>
    </w:p>
    <w:p w:rsidR="005D3D59" w:rsidRDefault="005D3D59" w:rsidP="005D3D59">
      <w:pPr>
        <w:pStyle w:val="DefaultText"/>
      </w:pPr>
      <w:r>
        <w:t xml:space="preserve">Sufficient and appropriate training is the key to the efficient operation of </w:t>
      </w:r>
      <w:r w:rsidR="004A08E1">
        <w:rPr>
          <w:bCs/>
        </w:rPr>
        <w:t>t</w:t>
      </w:r>
      <w:r w:rsidR="0044192D" w:rsidRPr="004A08E1">
        <w:rPr>
          <w:bCs/>
        </w:rPr>
        <w:t>he company</w:t>
      </w:r>
      <w:r>
        <w:t>. The</w:t>
      </w:r>
      <w:r w:rsidR="0044192D">
        <w:t xml:space="preserve"> company</w:t>
      </w:r>
      <w:r>
        <w:t xml:space="preserve"> does not see health and safety training as an activity undertaken just to meet the minimum requirements of health and safety law. Neither does it see health and safety training as a 'bolt-on' extra to skill or professional training, but as an integrated part of general skill training, for the correct undertaking of any work activity.</w:t>
      </w:r>
    </w:p>
    <w:p w:rsidR="005D3D59" w:rsidRDefault="005D3D59" w:rsidP="005D3D59">
      <w:pPr>
        <w:pStyle w:val="DefaultText"/>
      </w:pPr>
    </w:p>
    <w:p w:rsidR="005D3D59" w:rsidRDefault="005D3D59" w:rsidP="005D3D59">
      <w:pPr>
        <w:pStyle w:val="DefaultText"/>
      </w:pPr>
      <w:r>
        <w:t xml:space="preserve">The </w:t>
      </w:r>
      <w:r w:rsidR="0044192D">
        <w:t>company</w:t>
      </w:r>
      <w:r>
        <w:t xml:space="preserve"> has therefore set out its </w:t>
      </w:r>
      <w:r>
        <w:rPr>
          <w:b/>
        </w:rPr>
        <w:t>aims</w:t>
      </w:r>
      <w:r>
        <w:t xml:space="preserve"> to training as follows:</w:t>
      </w:r>
    </w:p>
    <w:p w:rsidR="005D3D59" w:rsidRDefault="005D3D59" w:rsidP="005D3D59">
      <w:pPr>
        <w:pStyle w:val="DefaultText"/>
      </w:pPr>
    </w:p>
    <w:p w:rsidR="005D3D59" w:rsidRDefault="005D3D59" w:rsidP="005D3D59">
      <w:pPr>
        <w:pStyle w:val="DefaultText"/>
        <w:tabs>
          <w:tab w:val="left" w:pos="1134"/>
        </w:tabs>
      </w:pPr>
      <w:r>
        <w:rPr>
          <w:b/>
        </w:rPr>
        <w:t>a)</w:t>
      </w:r>
      <w:r>
        <w:rPr>
          <w:b/>
        </w:rPr>
        <w:tab/>
        <w:t>Training that is both suitable and sufficient and cost effective.</w:t>
      </w:r>
    </w:p>
    <w:p w:rsidR="005D3D59" w:rsidRDefault="005D3D59" w:rsidP="005D3D59">
      <w:pPr>
        <w:pStyle w:val="DefaultText"/>
      </w:pPr>
    </w:p>
    <w:p w:rsidR="005D3D59" w:rsidRDefault="005D3D59" w:rsidP="005D3D59">
      <w:pPr>
        <w:pStyle w:val="DefaultText"/>
      </w:pPr>
      <w:r>
        <w:t>The cost of training and the degree of risk to be countered by the training will be taken into account when deciding if the training is justified.</w:t>
      </w:r>
    </w:p>
    <w:p w:rsidR="005D3D59" w:rsidRDefault="005D3D59" w:rsidP="005D3D59">
      <w:pPr>
        <w:pStyle w:val="DefaultText"/>
      </w:pPr>
    </w:p>
    <w:p w:rsidR="005D3D59" w:rsidRDefault="005D3D59" w:rsidP="00A42E38">
      <w:pPr>
        <w:pStyle w:val="DefaultText"/>
        <w:ind w:left="1080" w:hanging="1080"/>
      </w:pPr>
      <w:r>
        <w:rPr>
          <w:b/>
        </w:rPr>
        <w:t>b)</w:t>
      </w:r>
      <w:r>
        <w:rPr>
          <w:b/>
        </w:rPr>
        <w:tab/>
        <w:t>Training will be prioritised to ensure that training, information and instruction for high-risk activities and emergency procedures is undertaken before general skill training.</w:t>
      </w:r>
    </w:p>
    <w:p w:rsidR="005D3D59" w:rsidRDefault="005D3D59" w:rsidP="005D3D59">
      <w:pPr>
        <w:pStyle w:val="DefaultText"/>
        <w:ind w:left="1473" w:hanging="1473"/>
      </w:pPr>
    </w:p>
    <w:p w:rsidR="005D3D59" w:rsidRDefault="004A08E1" w:rsidP="005D3D59">
      <w:pPr>
        <w:pStyle w:val="DefaultText"/>
      </w:pPr>
      <w:r>
        <w:t>The company</w:t>
      </w:r>
      <w:r w:rsidR="005D3D59">
        <w:t xml:space="preserve"> </w:t>
      </w:r>
      <w:r w:rsidR="005D3D59">
        <w:rPr>
          <w:b/>
        </w:rPr>
        <w:t>objective</w:t>
      </w:r>
      <w:r w:rsidR="005D3D59">
        <w:t xml:space="preserve"> is to ensure that all employees can carry out their duties with the least chance of harm occurring either to themselves or to others; or causing damage to property.</w:t>
      </w:r>
    </w:p>
    <w:p w:rsidR="005D3D59" w:rsidRDefault="005D3D59" w:rsidP="005D3D59">
      <w:pPr>
        <w:pStyle w:val="DefaultText"/>
      </w:pPr>
    </w:p>
    <w:p w:rsidR="005D3D59" w:rsidRDefault="005D3D59" w:rsidP="00A42E38">
      <w:pPr>
        <w:pStyle w:val="DefaultText"/>
        <w:ind w:left="1080" w:hanging="1080"/>
        <w:rPr>
          <w:b/>
        </w:rPr>
      </w:pPr>
      <w:r>
        <w:rPr>
          <w:b/>
        </w:rPr>
        <w:t>c)</w:t>
      </w:r>
      <w:r>
        <w:rPr>
          <w:b/>
        </w:rPr>
        <w:tab/>
        <w:t xml:space="preserve">The more information, instruction and training received by the employee, the greater their level of competence and therefore the greater the opportunity to act as supervisors of their own work. </w:t>
      </w:r>
    </w:p>
    <w:p w:rsidR="005D3D59" w:rsidRDefault="005D3D59" w:rsidP="005D3D59">
      <w:pPr>
        <w:pStyle w:val="DefaultText"/>
        <w:ind w:left="1473" w:hanging="1473"/>
        <w:rPr>
          <w:b/>
        </w:rPr>
      </w:pPr>
    </w:p>
    <w:p w:rsidR="005D3D59" w:rsidRDefault="005D3D59" w:rsidP="005D3D59">
      <w:pPr>
        <w:pStyle w:val="DefaultText"/>
      </w:pPr>
    </w:p>
    <w:p w:rsidR="005D3D59" w:rsidRDefault="005D3D59" w:rsidP="005D3D59">
      <w:pPr>
        <w:pStyle w:val="DefaultText"/>
        <w:ind w:left="1473" w:hanging="1473"/>
        <w:rPr>
          <w:b/>
        </w:rPr>
      </w:pPr>
      <w:r>
        <w:rPr>
          <w:b/>
        </w:rPr>
        <w:t>Training provided:</w:t>
      </w:r>
    </w:p>
    <w:p w:rsidR="005D3D59" w:rsidRDefault="005D3D59" w:rsidP="005D3D59">
      <w:pPr>
        <w:pStyle w:val="DefaultText"/>
        <w:ind w:left="1473" w:hanging="1473"/>
        <w:rPr>
          <w:b/>
        </w:rPr>
      </w:pPr>
    </w:p>
    <w:p w:rsidR="005D3D59" w:rsidRDefault="005D3D59" w:rsidP="00BF2BC2">
      <w:pPr>
        <w:pStyle w:val="DefaultText"/>
        <w:numPr>
          <w:ilvl w:val="0"/>
          <w:numId w:val="113"/>
        </w:numPr>
      </w:pPr>
      <w:r>
        <w:rPr>
          <w:b/>
          <w:bCs/>
        </w:rPr>
        <w:t>Contract</w:t>
      </w:r>
      <w:r>
        <w:rPr>
          <w:b/>
        </w:rPr>
        <w:t xml:space="preserve"> </w:t>
      </w:r>
      <w:r w:rsidR="00A42E38">
        <w:rPr>
          <w:b/>
        </w:rPr>
        <w:t>Managers &amp;</w:t>
      </w:r>
      <w:r>
        <w:rPr>
          <w:b/>
        </w:rPr>
        <w:t xml:space="preserve"> Site Managers</w:t>
      </w:r>
    </w:p>
    <w:p w:rsidR="005D3D59" w:rsidRDefault="005D3D59" w:rsidP="005D3D59">
      <w:pPr>
        <w:pStyle w:val="DefaultText"/>
        <w:ind w:left="1473" w:hanging="1473"/>
      </w:pPr>
    </w:p>
    <w:p w:rsidR="005D3D59" w:rsidRDefault="00A42E38" w:rsidP="00A43730">
      <w:pPr>
        <w:pStyle w:val="DefaultText"/>
        <w:ind w:left="720"/>
      </w:pPr>
      <w:r>
        <w:t xml:space="preserve">Construction Skills </w:t>
      </w:r>
      <w:r w:rsidR="003D4960">
        <w:t xml:space="preserve">Site </w:t>
      </w:r>
      <w:r>
        <w:t xml:space="preserve">Safety Plus SMSTS </w:t>
      </w:r>
    </w:p>
    <w:p w:rsidR="005D3D59" w:rsidRDefault="003D4960" w:rsidP="00A43730">
      <w:pPr>
        <w:pStyle w:val="DefaultText"/>
        <w:ind w:left="720"/>
      </w:pPr>
      <w:r>
        <w:t>Risk Assessment</w:t>
      </w:r>
    </w:p>
    <w:p w:rsidR="005D3D59" w:rsidRDefault="00A55FD7" w:rsidP="00A43730">
      <w:pPr>
        <w:pStyle w:val="DefaultText"/>
        <w:ind w:left="720"/>
      </w:pPr>
      <w:r>
        <w:t xml:space="preserve">Work at Height </w:t>
      </w:r>
      <w:r w:rsidR="003D4960">
        <w:t>Regulations</w:t>
      </w:r>
    </w:p>
    <w:p w:rsidR="005D3D59" w:rsidRDefault="005D3D59" w:rsidP="00A43730">
      <w:pPr>
        <w:pStyle w:val="DefaultText"/>
        <w:ind w:left="720"/>
      </w:pPr>
      <w:r>
        <w:t xml:space="preserve">Scaffold </w:t>
      </w:r>
      <w:r w:rsidR="003D4960">
        <w:t>Inspection</w:t>
      </w:r>
    </w:p>
    <w:p w:rsidR="005D3D59" w:rsidRDefault="00B62F86" w:rsidP="00A43730">
      <w:pPr>
        <w:pStyle w:val="DefaultText"/>
        <w:ind w:left="720"/>
      </w:pPr>
      <w:r>
        <w:t>THE CONSTRUCTION (DESIGN AND MANAGEMENT) REGULATIONS 2015</w:t>
      </w:r>
    </w:p>
    <w:p w:rsidR="005D3D59" w:rsidRDefault="003D4960" w:rsidP="00A43730">
      <w:pPr>
        <w:pStyle w:val="DefaultText"/>
        <w:ind w:left="720"/>
      </w:pPr>
      <w:r>
        <w:t>First Aid</w:t>
      </w:r>
    </w:p>
    <w:p w:rsidR="005D3D59" w:rsidRDefault="005D3D59" w:rsidP="00A43730">
      <w:pPr>
        <w:pStyle w:val="DefaultText"/>
        <w:ind w:left="720"/>
      </w:pPr>
    </w:p>
    <w:p w:rsidR="005D3D59" w:rsidRDefault="005D3D59" w:rsidP="00A43730">
      <w:pPr>
        <w:pStyle w:val="DefaultText"/>
      </w:pPr>
    </w:p>
    <w:p w:rsidR="005D3D59" w:rsidRDefault="005D3D59" w:rsidP="00BF2BC2">
      <w:pPr>
        <w:pStyle w:val="DefaultText"/>
        <w:numPr>
          <w:ilvl w:val="0"/>
          <w:numId w:val="113"/>
        </w:numPr>
        <w:rPr>
          <w:b/>
        </w:rPr>
      </w:pPr>
      <w:r>
        <w:rPr>
          <w:b/>
        </w:rPr>
        <w:t>Foremen</w:t>
      </w:r>
      <w:r>
        <w:rPr>
          <w:b/>
        </w:rPr>
        <w:tab/>
      </w:r>
      <w:r>
        <w:rPr>
          <w:b/>
        </w:rPr>
        <w:tab/>
      </w:r>
    </w:p>
    <w:p w:rsidR="005D3D59" w:rsidRDefault="005D3D59" w:rsidP="00A43730">
      <w:pPr>
        <w:pStyle w:val="DefaultText"/>
        <w:ind w:left="1418"/>
      </w:pPr>
    </w:p>
    <w:p w:rsidR="005D3D59" w:rsidRDefault="00A42E38" w:rsidP="00A43730">
      <w:pPr>
        <w:pStyle w:val="DefaultText"/>
        <w:ind w:left="720"/>
      </w:pPr>
      <w:r>
        <w:t xml:space="preserve">Construction Skills Site Safety </w:t>
      </w:r>
      <w:r w:rsidR="00845A32">
        <w:t>plus</w:t>
      </w:r>
      <w:r>
        <w:t xml:space="preserve"> S</w:t>
      </w:r>
      <w:r w:rsidR="00D02D6B">
        <w:t>S</w:t>
      </w:r>
      <w:r>
        <w:t xml:space="preserve">STS </w:t>
      </w:r>
    </w:p>
    <w:p w:rsidR="005D3D59" w:rsidRDefault="003D4960" w:rsidP="00A43730">
      <w:pPr>
        <w:pStyle w:val="DefaultText"/>
        <w:ind w:left="360" w:firstLine="360"/>
      </w:pPr>
      <w:r>
        <w:t>Risk Assessment</w:t>
      </w:r>
    </w:p>
    <w:p w:rsidR="005D3D59" w:rsidRDefault="003D4960" w:rsidP="00A43730">
      <w:pPr>
        <w:pStyle w:val="DefaultText"/>
        <w:ind w:left="720"/>
      </w:pPr>
      <w:r>
        <w:t>First Aid</w:t>
      </w:r>
    </w:p>
    <w:p w:rsidR="005D3D59" w:rsidRDefault="00B62F86" w:rsidP="00A43730">
      <w:pPr>
        <w:pStyle w:val="DefaultText"/>
        <w:ind w:left="720"/>
      </w:pPr>
      <w:r>
        <w:t>THE CONSTRUCTION (DESIGN AND MANAGEMENT) REGULATIONS 2015</w:t>
      </w:r>
    </w:p>
    <w:p w:rsidR="00A42E38" w:rsidRDefault="00A42E38" w:rsidP="00A43730">
      <w:pPr>
        <w:pStyle w:val="DefaultText"/>
        <w:ind w:left="720"/>
      </w:pPr>
      <w:r>
        <w:t>First Aid</w:t>
      </w:r>
    </w:p>
    <w:p w:rsidR="005D3D59" w:rsidRDefault="003D4960" w:rsidP="00A43730">
      <w:pPr>
        <w:pStyle w:val="DefaultText"/>
        <w:ind w:left="720"/>
      </w:pPr>
      <w:r>
        <w:t>Scaffold Inspection</w:t>
      </w:r>
    </w:p>
    <w:p w:rsidR="005D3D59" w:rsidRDefault="005D3D59" w:rsidP="00A43730">
      <w:pPr>
        <w:pStyle w:val="DefaultText"/>
        <w:ind w:left="720"/>
        <w:rPr>
          <w:b/>
        </w:rPr>
      </w:pPr>
    </w:p>
    <w:p w:rsidR="005D3D59" w:rsidRDefault="005D3D59" w:rsidP="00A43730">
      <w:pPr>
        <w:pStyle w:val="DefaultText"/>
        <w:rPr>
          <w:b/>
        </w:rPr>
      </w:pPr>
    </w:p>
    <w:p w:rsidR="005D3D59" w:rsidRDefault="005D3D59" w:rsidP="00A43730">
      <w:pPr>
        <w:pStyle w:val="DefaultText"/>
        <w:ind w:left="1470"/>
      </w:pPr>
    </w:p>
    <w:p w:rsidR="005D3D59" w:rsidRPr="003D4960" w:rsidRDefault="005D3D59" w:rsidP="00A43730">
      <w:pPr>
        <w:pStyle w:val="DefaultText"/>
        <w:ind w:left="720"/>
        <w:jc w:val="center"/>
        <w:rPr>
          <w:sz w:val="32"/>
        </w:rPr>
      </w:pPr>
      <w:r>
        <w:br w:type="page"/>
      </w:r>
      <w:r>
        <w:rPr>
          <w:b/>
          <w:sz w:val="32"/>
        </w:rPr>
        <w:lastRenderedPageBreak/>
        <w:t>Training and Information</w:t>
      </w:r>
      <w:r w:rsidR="003D4960">
        <w:rPr>
          <w:sz w:val="32"/>
        </w:rPr>
        <w:t xml:space="preserve"> </w:t>
      </w:r>
      <w:r>
        <w:rPr>
          <w:sz w:val="20"/>
        </w:rPr>
        <w:t>(continued)</w:t>
      </w:r>
    </w:p>
    <w:p w:rsidR="005D3D59" w:rsidRDefault="005D3D59" w:rsidP="00A43730">
      <w:pPr>
        <w:pStyle w:val="DefaultText"/>
        <w:jc w:val="center"/>
      </w:pPr>
    </w:p>
    <w:p w:rsidR="005D3D59" w:rsidRDefault="005D3D59" w:rsidP="00BF2BC2">
      <w:pPr>
        <w:pStyle w:val="DefaultText"/>
        <w:numPr>
          <w:ilvl w:val="0"/>
          <w:numId w:val="113"/>
        </w:numPr>
        <w:rPr>
          <w:b/>
        </w:rPr>
      </w:pPr>
      <w:r>
        <w:rPr>
          <w:b/>
        </w:rPr>
        <w:t>Operatives</w:t>
      </w:r>
      <w:r w:rsidR="003D4960">
        <w:rPr>
          <w:b/>
        </w:rPr>
        <w:t xml:space="preserve"> </w:t>
      </w:r>
      <w:r>
        <w:rPr>
          <w:b/>
        </w:rPr>
        <w:t>&amp; Employees</w:t>
      </w:r>
    </w:p>
    <w:p w:rsidR="005D3D59" w:rsidRDefault="005D3D59" w:rsidP="00A43730">
      <w:pPr>
        <w:pStyle w:val="DefaultText"/>
        <w:rPr>
          <w:b/>
        </w:rPr>
      </w:pPr>
    </w:p>
    <w:p w:rsidR="005D3D59" w:rsidRDefault="003D4960" w:rsidP="00A43730">
      <w:pPr>
        <w:pStyle w:val="DefaultText"/>
        <w:tabs>
          <w:tab w:val="left" w:pos="1418"/>
        </w:tabs>
        <w:ind w:left="720"/>
      </w:pPr>
      <w:r>
        <w:t>Site Induction Training</w:t>
      </w:r>
    </w:p>
    <w:p w:rsidR="005D3D59" w:rsidRDefault="003D4960" w:rsidP="00A43730">
      <w:pPr>
        <w:pStyle w:val="DefaultText"/>
        <w:ind w:left="720"/>
      </w:pPr>
      <w:r>
        <w:t>CSCS Safety Awareness</w:t>
      </w:r>
    </w:p>
    <w:p w:rsidR="005D3D59" w:rsidRDefault="003D4960" w:rsidP="00A43730">
      <w:pPr>
        <w:pStyle w:val="DefaultText"/>
        <w:ind w:left="720"/>
      </w:pPr>
      <w:r>
        <w:t>Abrasive Wheels</w:t>
      </w:r>
    </w:p>
    <w:p w:rsidR="005D3D59" w:rsidRDefault="003D4960" w:rsidP="00A43730">
      <w:pPr>
        <w:pStyle w:val="DefaultText"/>
        <w:ind w:left="720"/>
      </w:pPr>
      <w:r>
        <w:t>Confined Spaces</w:t>
      </w:r>
    </w:p>
    <w:p w:rsidR="005D3D59" w:rsidRDefault="003D4960" w:rsidP="00A43730">
      <w:pPr>
        <w:pStyle w:val="DefaultText"/>
        <w:ind w:left="720"/>
      </w:pPr>
      <w:r>
        <w:t>Tool Box Talks</w:t>
      </w:r>
    </w:p>
    <w:p w:rsidR="001E6692" w:rsidRDefault="001E6692" w:rsidP="00A43730">
      <w:pPr>
        <w:pStyle w:val="DefaultText"/>
        <w:ind w:left="720"/>
      </w:pPr>
    </w:p>
    <w:p w:rsidR="005D3D59" w:rsidRDefault="005D3D59" w:rsidP="00A43730">
      <w:pPr>
        <w:pStyle w:val="DefaultText"/>
      </w:pPr>
    </w:p>
    <w:p w:rsidR="005D3D59" w:rsidRDefault="005D3D59" w:rsidP="00BF2BC2">
      <w:pPr>
        <w:pStyle w:val="DefaultText"/>
        <w:numPr>
          <w:ilvl w:val="0"/>
          <w:numId w:val="113"/>
        </w:numPr>
        <w:tabs>
          <w:tab w:val="left" w:pos="709"/>
        </w:tabs>
        <w:rPr>
          <w:b/>
        </w:rPr>
      </w:pPr>
      <w:r>
        <w:rPr>
          <w:b/>
        </w:rPr>
        <w:t>Labourers</w:t>
      </w:r>
      <w:r>
        <w:rPr>
          <w:b/>
        </w:rPr>
        <w:tab/>
      </w:r>
      <w:r>
        <w:rPr>
          <w:b/>
        </w:rPr>
        <w:tab/>
      </w:r>
      <w:r>
        <w:rPr>
          <w:b/>
        </w:rPr>
        <w:tab/>
      </w:r>
      <w:r>
        <w:rPr>
          <w:b/>
        </w:rPr>
        <w:tab/>
      </w:r>
    </w:p>
    <w:p w:rsidR="005D3D59" w:rsidRDefault="005D3D59" w:rsidP="00A43730">
      <w:pPr>
        <w:pStyle w:val="DefaultText"/>
        <w:tabs>
          <w:tab w:val="left" w:pos="1418"/>
        </w:tabs>
      </w:pPr>
    </w:p>
    <w:p w:rsidR="005D3D59" w:rsidRDefault="003D4960" w:rsidP="00A43730">
      <w:pPr>
        <w:pStyle w:val="DefaultText"/>
        <w:tabs>
          <w:tab w:val="left" w:pos="1418"/>
        </w:tabs>
        <w:ind w:left="720"/>
      </w:pPr>
      <w:r>
        <w:t>Site Induction Training</w:t>
      </w:r>
    </w:p>
    <w:p w:rsidR="005D3D59" w:rsidRDefault="003D4960" w:rsidP="00A43730">
      <w:pPr>
        <w:pStyle w:val="DefaultText"/>
        <w:tabs>
          <w:tab w:val="left" w:pos="1418"/>
        </w:tabs>
        <w:ind w:left="720"/>
      </w:pPr>
      <w:r>
        <w:t>Abrasive Wheels</w:t>
      </w:r>
    </w:p>
    <w:p w:rsidR="005D3D59" w:rsidRDefault="003D4960" w:rsidP="00A43730">
      <w:pPr>
        <w:pStyle w:val="DefaultText"/>
        <w:tabs>
          <w:tab w:val="left" w:pos="1418"/>
        </w:tabs>
        <w:ind w:left="720"/>
      </w:pPr>
      <w:r>
        <w:t>General Safety Awareness</w:t>
      </w:r>
    </w:p>
    <w:p w:rsidR="005D3D59" w:rsidRDefault="003D4960" w:rsidP="00A43730">
      <w:pPr>
        <w:pStyle w:val="DefaultText"/>
        <w:tabs>
          <w:tab w:val="left" w:pos="1418"/>
        </w:tabs>
        <w:ind w:left="720"/>
      </w:pPr>
      <w:r>
        <w:t>Confined Spaces</w:t>
      </w:r>
    </w:p>
    <w:p w:rsidR="005D3D59" w:rsidRDefault="003D4960" w:rsidP="00A43730">
      <w:pPr>
        <w:pStyle w:val="DefaultText"/>
        <w:tabs>
          <w:tab w:val="left" w:pos="1418"/>
        </w:tabs>
        <w:ind w:left="720"/>
      </w:pPr>
      <w:r>
        <w:t>Tool Box Talks</w:t>
      </w:r>
    </w:p>
    <w:p w:rsidR="001E6692" w:rsidRDefault="001E6692" w:rsidP="00A43730">
      <w:pPr>
        <w:pStyle w:val="DefaultText"/>
        <w:tabs>
          <w:tab w:val="left" w:pos="1418"/>
        </w:tabs>
        <w:ind w:left="720"/>
      </w:pPr>
    </w:p>
    <w:p w:rsidR="005D3D59" w:rsidRDefault="005D3D59" w:rsidP="00A43730">
      <w:pPr>
        <w:pStyle w:val="DefaultText"/>
      </w:pPr>
    </w:p>
    <w:p w:rsidR="005D3D59" w:rsidRDefault="005D3D59" w:rsidP="00BF2BC2">
      <w:pPr>
        <w:pStyle w:val="DefaultText"/>
        <w:numPr>
          <w:ilvl w:val="0"/>
          <w:numId w:val="113"/>
        </w:numPr>
        <w:rPr>
          <w:b/>
        </w:rPr>
      </w:pPr>
      <w:r>
        <w:rPr>
          <w:b/>
        </w:rPr>
        <w:t>Plant Operators</w:t>
      </w:r>
    </w:p>
    <w:p w:rsidR="005D3D59" w:rsidRDefault="005D3D59" w:rsidP="00A43730">
      <w:pPr>
        <w:pStyle w:val="DefaultText"/>
        <w:ind w:left="360"/>
      </w:pPr>
    </w:p>
    <w:p w:rsidR="005D3D59" w:rsidRDefault="003D4960" w:rsidP="00A43730">
      <w:pPr>
        <w:pStyle w:val="DefaultText"/>
        <w:tabs>
          <w:tab w:val="left" w:pos="1418"/>
        </w:tabs>
        <w:ind w:left="720"/>
      </w:pPr>
      <w:r>
        <w:t>Itemised Plant Training</w:t>
      </w:r>
    </w:p>
    <w:p w:rsidR="005D3D59" w:rsidRDefault="003D4960" w:rsidP="00A43730">
      <w:pPr>
        <w:pStyle w:val="DefaultText"/>
        <w:ind w:left="720"/>
      </w:pPr>
      <w:r>
        <w:t>Safety Awareness</w:t>
      </w:r>
    </w:p>
    <w:p w:rsidR="005D3D59" w:rsidRDefault="003D4960" w:rsidP="00A43730">
      <w:pPr>
        <w:pStyle w:val="DefaultText"/>
        <w:ind w:left="720"/>
      </w:pPr>
      <w:r>
        <w:t>Tool Box Talks</w:t>
      </w:r>
    </w:p>
    <w:p w:rsidR="005D3D59" w:rsidRDefault="003D4960" w:rsidP="00A43730">
      <w:pPr>
        <w:pStyle w:val="DefaultText"/>
        <w:ind w:left="720"/>
      </w:pPr>
      <w:r>
        <w:t>Site Induction training</w:t>
      </w:r>
    </w:p>
    <w:p w:rsidR="005D3D59" w:rsidRDefault="005D3D59" w:rsidP="005D3D59">
      <w:pPr>
        <w:pStyle w:val="DefaultText"/>
        <w:ind w:left="1418" w:hanging="1418"/>
      </w:pPr>
    </w:p>
    <w:p w:rsidR="005D3D59" w:rsidRDefault="004A08E1" w:rsidP="005D3D59">
      <w:pPr>
        <w:pStyle w:val="DefaultText"/>
      </w:pPr>
      <w:r>
        <w:t>The company</w:t>
      </w:r>
      <w:r w:rsidR="005D3D59">
        <w:t xml:space="preserve"> maintains detailed records of all training and regular reviews of training needs are undertaken, from which a training plan is developed.</w:t>
      </w:r>
    </w:p>
    <w:p w:rsidR="005D3D59" w:rsidRDefault="005D3D59" w:rsidP="005D3D59">
      <w:pPr>
        <w:pStyle w:val="DefaultText"/>
      </w:pPr>
    </w:p>
    <w:p w:rsidR="005D3D59" w:rsidRDefault="005D3D59" w:rsidP="005D3D59">
      <w:pPr>
        <w:pStyle w:val="DefaultText"/>
      </w:pPr>
      <w:r>
        <w:t>All personnel attending site, including visitors, must report to the site manager, or his deputy, and are made aware of the site-specific rules for that project. The site manager will ensure all persons undergo formal induction training, and will maintain accurate recor</w:t>
      </w:r>
      <w:r w:rsidR="003D4960">
        <w:t xml:space="preserve">ds. The extent of the induction </w:t>
      </w:r>
      <w:r>
        <w:t>training provided (workers &amp; visitors) will be at the discretion of the site manager.</w:t>
      </w:r>
    </w:p>
    <w:p w:rsidR="005D3D59" w:rsidRDefault="005D3D59" w:rsidP="005D3D59">
      <w:pPr>
        <w:pStyle w:val="DefaultText"/>
      </w:pPr>
    </w:p>
    <w:p w:rsidR="005D3D59" w:rsidRDefault="005D3D59" w:rsidP="005D3D59">
      <w:pPr>
        <w:pStyle w:val="DefaultText"/>
      </w:pPr>
      <w:r>
        <w:t xml:space="preserve">All contractors and their employees have access to </w:t>
      </w:r>
      <w:r w:rsidR="004A08E1">
        <w:t>the company</w:t>
      </w:r>
      <w:r>
        <w:rPr>
          <w:b/>
        </w:rPr>
        <w:t xml:space="preserve"> Safety Policy </w:t>
      </w:r>
      <w:r w:rsidRPr="003D4960">
        <w:t xml:space="preserve">and </w:t>
      </w:r>
      <w:r w:rsidR="003D4960">
        <w:t>t</w:t>
      </w:r>
      <w:r w:rsidR="0044192D" w:rsidRPr="003D4960">
        <w:t>he company</w:t>
      </w:r>
      <w:r>
        <w:rPr>
          <w:b/>
        </w:rPr>
        <w:t xml:space="preserve"> Procedures Manual</w:t>
      </w:r>
      <w:r w:rsidRPr="003D4960">
        <w:t>,</w:t>
      </w:r>
      <w:r>
        <w:t xml:space="preserve"> which contain details of relevant health and</w:t>
      </w:r>
      <w:r w:rsidR="003D4960">
        <w:t xml:space="preserve"> safety matters. These documents </w:t>
      </w:r>
      <w:r>
        <w:t xml:space="preserve">are held on site, together with the project </w:t>
      </w:r>
      <w:r w:rsidR="00931427">
        <w:t>Construction Phase Plan</w:t>
      </w:r>
      <w:r>
        <w:t xml:space="preserve">. </w:t>
      </w:r>
    </w:p>
    <w:p w:rsidR="005D3D59" w:rsidRDefault="005D3D59" w:rsidP="005D3D59">
      <w:pPr>
        <w:pStyle w:val="DefaultText"/>
      </w:pPr>
    </w:p>
    <w:p w:rsidR="005D3D59" w:rsidRDefault="005D3D59" w:rsidP="005D3D59">
      <w:pPr>
        <w:pStyle w:val="DefaultText"/>
      </w:pPr>
      <w:r>
        <w:t xml:space="preserve">Reasonable enquiries are made of contractors’ and their employees’ level of training, to ensure appropriate general safety awareness and site-specific awareness training has been undertaken. </w:t>
      </w:r>
      <w:r w:rsidR="0044192D" w:rsidRPr="003D4960">
        <w:rPr>
          <w:bCs/>
        </w:rPr>
        <w:t>The company</w:t>
      </w:r>
      <w:r>
        <w:t xml:space="preserve"> will instruct the contractor to organise such training, or organise the training on behalf of the contractor as necessary, where awareness or training is deemed to be lacking.</w:t>
      </w:r>
    </w:p>
    <w:p w:rsidR="005D3D59" w:rsidRDefault="005D3D59" w:rsidP="005D3D59">
      <w:pPr>
        <w:pStyle w:val="DefaultText"/>
      </w:pPr>
    </w:p>
    <w:p w:rsidR="005D3D59" w:rsidRDefault="005D3D59" w:rsidP="005D3D59">
      <w:pPr>
        <w:pStyle w:val="DefaultText"/>
      </w:pPr>
      <w:r>
        <w:t xml:space="preserve">The contracts manager and site manager will ensure the construction phase </w:t>
      </w:r>
      <w:r w:rsidR="00931427">
        <w:t>Construction Phase Plan</w:t>
      </w:r>
      <w:r>
        <w:t xml:space="preserve"> for individual sites is adequately maintained and available for access. Any areas of risk identified in the plan will be made known to all relevant personnel. </w:t>
      </w:r>
    </w:p>
    <w:p w:rsidR="005D3D59" w:rsidRDefault="005D3D59" w:rsidP="005D3D59">
      <w:pPr>
        <w:pStyle w:val="DefaultText"/>
      </w:pPr>
    </w:p>
    <w:p w:rsidR="005D3D59" w:rsidRDefault="005D3D59" w:rsidP="005D3D59">
      <w:pPr>
        <w:pStyle w:val="DefaultText"/>
      </w:pPr>
      <w:r>
        <w:t>Specific risks, which may affect others, including contractors and subcontractors, will be informed in writing to all persons concerned.</w:t>
      </w:r>
    </w:p>
    <w:p w:rsidR="0010385E" w:rsidRDefault="0010385E" w:rsidP="005D3D59">
      <w:pPr>
        <w:pStyle w:val="DefaultText"/>
      </w:pPr>
    </w:p>
    <w:p w:rsidR="0010385E" w:rsidRDefault="00AB11A1" w:rsidP="005D3D59">
      <w:pPr>
        <w:pStyle w:val="DefaultText"/>
      </w:pPr>
      <w:hyperlink w:anchor="Index" w:history="1">
        <w:r w:rsidR="0010385E" w:rsidRPr="0010385E">
          <w:rPr>
            <w:rStyle w:val="Hyperlink"/>
            <w:rFonts w:cs="Arial"/>
            <w:b/>
            <w:sz w:val="18"/>
            <w:szCs w:val="18"/>
          </w:rPr>
          <w:t>Back to Index</w:t>
        </w:r>
      </w:hyperlink>
    </w:p>
    <w:p w:rsidR="005D3D59" w:rsidRDefault="005D3D59" w:rsidP="005D3D59">
      <w:pPr>
        <w:pStyle w:val="DefaultText"/>
        <w:ind w:left="1473" w:hanging="1473"/>
        <w:jc w:val="center"/>
        <w:rPr>
          <w:sz w:val="32"/>
        </w:rPr>
      </w:pPr>
      <w:r>
        <w:br w:type="page"/>
      </w:r>
      <w:bookmarkStart w:id="8" w:name="HS07"/>
      <w:bookmarkEnd w:id="8"/>
      <w:r>
        <w:rPr>
          <w:b/>
          <w:sz w:val="32"/>
        </w:rPr>
        <w:lastRenderedPageBreak/>
        <w:t>Chain of Responsibility</w:t>
      </w:r>
    </w:p>
    <w:p w:rsidR="005D3D59" w:rsidRDefault="005D3D59" w:rsidP="005D3D59">
      <w:pPr>
        <w:pStyle w:val="DefaultText"/>
        <w:ind w:left="720" w:hanging="720"/>
      </w:pPr>
    </w:p>
    <w:p w:rsidR="005D3D59" w:rsidRDefault="00351C61" w:rsidP="00BF2BC2">
      <w:pPr>
        <w:pStyle w:val="DefaultText"/>
        <w:numPr>
          <w:ilvl w:val="0"/>
          <w:numId w:val="114"/>
        </w:numPr>
      </w:pPr>
      <w:r>
        <w:t>Safety D</w:t>
      </w:r>
      <w:r w:rsidR="005D3D59">
        <w:t>irector is responsible for the safety policy being implemented, amend</w:t>
      </w:r>
      <w:r>
        <w:t>ed or updated as required. The D</w:t>
      </w:r>
      <w:r w:rsidR="005D3D59">
        <w:t>irectors</w:t>
      </w:r>
      <w:r w:rsidR="003D4960">
        <w:t xml:space="preserve"> and Contracts Managers (CM)</w:t>
      </w:r>
      <w:r>
        <w:t xml:space="preserve"> will assist the Safety D</w:t>
      </w:r>
      <w:r w:rsidR="005D3D59">
        <w:t>irector in this task and will ensure that the appropriate health and safety documentation is available for all relevant departments and personnel</w:t>
      </w:r>
      <w:r w:rsidR="003D4960">
        <w:t xml:space="preserve"> and that these procedures are implemented at the appropriate sites and premises</w:t>
      </w:r>
      <w:r w:rsidR="005D3D59">
        <w:t>.</w:t>
      </w:r>
    </w:p>
    <w:p w:rsidR="005D3D59" w:rsidRDefault="005D3D59" w:rsidP="005D3D59">
      <w:pPr>
        <w:pStyle w:val="DefaultText"/>
        <w:ind w:left="720" w:hanging="720"/>
      </w:pPr>
    </w:p>
    <w:p w:rsidR="005D3D59" w:rsidRDefault="004021C5" w:rsidP="00BF2BC2">
      <w:pPr>
        <w:pStyle w:val="DefaultText"/>
        <w:numPr>
          <w:ilvl w:val="0"/>
          <w:numId w:val="114"/>
        </w:numPr>
      </w:pPr>
      <w:r>
        <w:t xml:space="preserve">The office manager </w:t>
      </w:r>
      <w:r w:rsidR="005D3D59">
        <w:t>is responsible for office safety.</w:t>
      </w:r>
    </w:p>
    <w:p w:rsidR="005D3D59" w:rsidRDefault="005D3D59" w:rsidP="005D3D59">
      <w:pPr>
        <w:pStyle w:val="DefaultText"/>
        <w:ind w:left="720" w:hanging="720"/>
      </w:pPr>
    </w:p>
    <w:p w:rsidR="005D3D59" w:rsidRDefault="005D3D59" w:rsidP="00BF2BC2">
      <w:pPr>
        <w:pStyle w:val="DefaultText"/>
        <w:numPr>
          <w:ilvl w:val="0"/>
          <w:numId w:val="114"/>
        </w:numPr>
      </w:pPr>
      <w:r>
        <w:t xml:space="preserve">The contracts managers are responsible for ensuring the implementation of the safety policy on all </w:t>
      </w:r>
      <w:r w:rsidR="00351C61">
        <w:t>projects</w:t>
      </w:r>
      <w:r>
        <w:t>.</w:t>
      </w:r>
    </w:p>
    <w:p w:rsidR="005D3D59" w:rsidRDefault="005D3D59" w:rsidP="005923CE">
      <w:pPr>
        <w:pStyle w:val="DefaultText"/>
      </w:pPr>
    </w:p>
    <w:p w:rsidR="005D3D59" w:rsidRDefault="005D3D59" w:rsidP="00BF2BC2">
      <w:pPr>
        <w:pStyle w:val="DefaultText"/>
        <w:numPr>
          <w:ilvl w:val="0"/>
          <w:numId w:val="114"/>
        </w:numPr>
      </w:pPr>
      <w:r>
        <w:t xml:space="preserve">The site managers and foremen are responsible for ensuring all aspects of the safety policy are </w:t>
      </w:r>
      <w:r w:rsidR="002D1DB9">
        <w:t xml:space="preserve">implemented and are </w:t>
      </w:r>
      <w:r>
        <w:t>complied with on individual sites.</w:t>
      </w:r>
    </w:p>
    <w:p w:rsidR="005D3D59" w:rsidRDefault="005D3D59" w:rsidP="005D3D59">
      <w:pPr>
        <w:pStyle w:val="DefaultText"/>
        <w:ind w:left="720" w:hanging="720"/>
      </w:pPr>
    </w:p>
    <w:p w:rsidR="005D3D59" w:rsidRDefault="005D3D59" w:rsidP="00BF2BC2">
      <w:pPr>
        <w:pStyle w:val="DefaultText"/>
        <w:numPr>
          <w:ilvl w:val="0"/>
          <w:numId w:val="114"/>
        </w:numPr>
      </w:pPr>
      <w:smartTag w:uri="urn:schemas-microsoft-com:office:smarttags" w:element="PersonName">
        <w:r>
          <w:t>Northern Counties Safety Group</w:t>
        </w:r>
      </w:smartTag>
      <w:r>
        <w:t xml:space="preserve"> Limited (NCSG) is responsible for providing health and safety advice to all sites and offices. The terms of appointment are to be read in conjunction with NCSG duties and responsibilities outlined in this policy.</w:t>
      </w:r>
    </w:p>
    <w:p w:rsidR="005D3D59" w:rsidRDefault="005D3D59" w:rsidP="005D3D59">
      <w:pPr>
        <w:pStyle w:val="DefaultText"/>
        <w:ind w:left="720" w:hanging="720"/>
      </w:pPr>
    </w:p>
    <w:p w:rsidR="005D3D59" w:rsidRDefault="005D3D59" w:rsidP="00BF2BC2">
      <w:pPr>
        <w:pStyle w:val="DefaultText"/>
        <w:numPr>
          <w:ilvl w:val="0"/>
          <w:numId w:val="114"/>
        </w:numPr>
      </w:pPr>
      <w:r>
        <w:t xml:space="preserve">All employees are responsible for ensuring that all aspects of the safety policy are complied with when undertaking work tasks on behalf of </w:t>
      </w:r>
      <w:r w:rsidR="004A08E1">
        <w:t>the company</w:t>
      </w:r>
      <w:r>
        <w:t>.</w:t>
      </w:r>
    </w:p>
    <w:p w:rsidR="005D3D59" w:rsidRDefault="005D3D59" w:rsidP="005D3D59">
      <w:pPr>
        <w:pStyle w:val="DefaultText"/>
        <w:ind w:left="720" w:hanging="720"/>
      </w:pPr>
    </w:p>
    <w:p w:rsidR="005D3D59" w:rsidRDefault="005D3D59" w:rsidP="00BF2BC2">
      <w:pPr>
        <w:pStyle w:val="DefaultText"/>
        <w:numPr>
          <w:ilvl w:val="0"/>
          <w:numId w:val="114"/>
        </w:numPr>
      </w:pPr>
      <w:r>
        <w:t>Employees are expected to involve themselves in safety matters and report any unsafe equipment or dangerous situations to their supervisors.</w:t>
      </w:r>
    </w:p>
    <w:p w:rsidR="005D3D59" w:rsidRDefault="005D3D59" w:rsidP="005D3D59">
      <w:pPr>
        <w:pStyle w:val="DefaultText"/>
        <w:ind w:left="720" w:hanging="720"/>
      </w:pPr>
    </w:p>
    <w:p w:rsidR="005D3D59" w:rsidRDefault="005D3D59" w:rsidP="00BF2BC2">
      <w:pPr>
        <w:pStyle w:val="DefaultText"/>
        <w:numPr>
          <w:ilvl w:val="0"/>
          <w:numId w:val="114"/>
        </w:numPr>
      </w:pPr>
      <w:r>
        <w:t>All functional management and specialist staff (including design, buyers, advisers, etc.) will be actively encouraged to provide all essential safety support to the mainline management team. Particular regard will be given to the introduction of better, safer systems of work for the benefit of all employees.</w:t>
      </w:r>
    </w:p>
    <w:p w:rsidR="005D3D59" w:rsidRDefault="005D3D59" w:rsidP="005D3D59">
      <w:pPr>
        <w:pStyle w:val="DefaultText"/>
        <w:ind w:left="720" w:hanging="720"/>
      </w:pPr>
    </w:p>
    <w:p w:rsidR="005D3D59" w:rsidRDefault="005D3D59" w:rsidP="00BF2BC2">
      <w:pPr>
        <w:pStyle w:val="DefaultText"/>
        <w:numPr>
          <w:ilvl w:val="0"/>
          <w:numId w:val="114"/>
        </w:numPr>
        <w:ind w:hanging="436"/>
      </w:pPr>
      <w:r>
        <w:t>Anyone who may be affected by operations undertaken by</w:t>
      </w:r>
      <w:r w:rsidRPr="002D1DB9">
        <w:t xml:space="preserve"> </w:t>
      </w:r>
      <w:r w:rsidR="002D1DB9" w:rsidRPr="005923CE">
        <w:rPr>
          <w:bCs/>
        </w:rPr>
        <w:t>t</w:t>
      </w:r>
      <w:r w:rsidR="0044192D" w:rsidRPr="005923CE">
        <w:rPr>
          <w:bCs/>
        </w:rPr>
        <w:t>he company</w:t>
      </w:r>
      <w:r>
        <w:t xml:space="preserve"> will be kept fully informed and the requisite liaison between the parties will be effectively maintained.</w:t>
      </w:r>
      <w:r w:rsidR="005923CE">
        <w:t xml:space="preserve"> </w:t>
      </w:r>
      <w:r>
        <w:t xml:space="preserve">e.g. contractors will be advised at site level, through pre-start meetings and induction, on </w:t>
      </w:r>
      <w:r w:rsidR="004A08E1">
        <w:t>the company</w:t>
      </w:r>
      <w:r>
        <w:t xml:space="preserve">'s safety policy and safety procedures. Contractors will be informed that they must work to equal or better standards to those laid down in the safety policy. Failure to do so may result in them being removed from site and may disqualify that contractor from tendering for future work with </w:t>
      </w:r>
      <w:r w:rsidR="004A08E1">
        <w:t>the company</w:t>
      </w:r>
      <w:r>
        <w:t>. The directors and contracts manager, via the monitoring process, are to ensure there is the required liaison between all parties and that it is effectively maintained.</w:t>
      </w:r>
    </w:p>
    <w:p w:rsidR="005D3D59" w:rsidRDefault="005D3D59" w:rsidP="005D3D59">
      <w:pPr>
        <w:pStyle w:val="DefaultText"/>
        <w:ind w:left="720" w:hanging="720"/>
      </w:pPr>
    </w:p>
    <w:p w:rsidR="005D3D59" w:rsidRDefault="005D3D59" w:rsidP="00BF2BC2">
      <w:pPr>
        <w:pStyle w:val="DefaultText"/>
        <w:numPr>
          <w:ilvl w:val="0"/>
          <w:numId w:val="114"/>
        </w:numPr>
      </w:pPr>
      <w:r>
        <w:t xml:space="preserve">All employees are issued with a copy of </w:t>
      </w:r>
      <w:r w:rsidR="004A08E1">
        <w:t>the company</w:t>
      </w:r>
      <w:r>
        <w:t xml:space="preserve"> safety policy statement and an extract of the duties and responsibilities applicable to them, as will all new starters with </w:t>
      </w:r>
      <w:r w:rsidR="004A08E1">
        <w:t>the company</w:t>
      </w:r>
      <w:r>
        <w:t xml:space="preserve">. All employees will be informed of any changes or updates to the safety policy. </w:t>
      </w:r>
    </w:p>
    <w:p w:rsidR="005D3D59" w:rsidRDefault="005D3D59" w:rsidP="005D3D59">
      <w:pPr>
        <w:pStyle w:val="DefaultText"/>
        <w:ind w:left="720" w:hanging="720"/>
      </w:pPr>
    </w:p>
    <w:p w:rsidR="005D3D59" w:rsidRPr="002D1DB9" w:rsidRDefault="005D3D59" w:rsidP="005923CE">
      <w:pPr>
        <w:pStyle w:val="DefaultText"/>
        <w:ind w:left="720"/>
        <w:jc w:val="center"/>
        <w:rPr>
          <w:b/>
          <w:sz w:val="32"/>
        </w:rPr>
      </w:pPr>
      <w:r>
        <w:br w:type="page"/>
      </w:r>
      <w:r w:rsidR="002D1DB9">
        <w:rPr>
          <w:b/>
          <w:sz w:val="32"/>
        </w:rPr>
        <w:lastRenderedPageBreak/>
        <w:t xml:space="preserve">Chain of Responsibility </w:t>
      </w:r>
      <w:r>
        <w:rPr>
          <w:sz w:val="20"/>
        </w:rPr>
        <w:t>(continued)</w:t>
      </w:r>
    </w:p>
    <w:p w:rsidR="005D3D59" w:rsidRDefault="005D3D59" w:rsidP="005D3D59">
      <w:pPr>
        <w:pStyle w:val="DefaultText"/>
        <w:ind w:left="720" w:hanging="720"/>
      </w:pPr>
    </w:p>
    <w:p w:rsidR="005D3D59" w:rsidRDefault="005D3D59" w:rsidP="00BF2BC2">
      <w:pPr>
        <w:pStyle w:val="DefaultText"/>
        <w:numPr>
          <w:ilvl w:val="0"/>
          <w:numId w:val="114"/>
        </w:numPr>
      </w:pPr>
      <w:r>
        <w:t>Monitoring compliance with the safety policy is the responsibility of all staff, employees and the safety director (see also “Monitoring and Review” and “Safety Assistance”)</w:t>
      </w:r>
    </w:p>
    <w:p w:rsidR="005D3D59" w:rsidRDefault="005D3D59" w:rsidP="005D3D59">
      <w:pPr>
        <w:pStyle w:val="DefaultText"/>
        <w:ind w:left="360"/>
      </w:pPr>
    </w:p>
    <w:p w:rsidR="005D3D59" w:rsidRDefault="005D3D59" w:rsidP="00BF2BC2">
      <w:pPr>
        <w:pStyle w:val="DefaultText"/>
        <w:numPr>
          <w:ilvl w:val="0"/>
          <w:numId w:val="114"/>
        </w:numPr>
      </w:pPr>
      <w:r>
        <w:t xml:space="preserve">No safety policy can work without the full co-operation of all the employees of </w:t>
      </w:r>
      <w:r w:rsidR="004A08E1">
        <w:t>the company</w:t>
      </w:r>
      <w:r>
        <w:t xml:space="preserve"> and the co-operation of all those working on behalf of </w:t>
      </w:r>
      <w:r w:rsidR="004A08E1">
        <w:t>the company</w:t>
      </w:r>
      <w:r>
        <w:t>. The safety policy cannot be forced onto employees without those employees having the right to forward criticism, comments, etc. about the safety policy.</w:t>
      </w:r>
    </w:p>
    <w:p w:rsidR="005D3D59" w:rsidRDefault="005D3D59" w:rsidP="005D3D59">
      <w:pPr>
        <w:pStyle w:val="DefaultText"/>
        <w:ind w:left="720" w:hanging="720"/>
        <w:rPr>
          <w:b/>
        </w:rPr>
      </w:pPr>
    </w:p>
    <w:p w:rsidR="005D3D59" w:rsidRDefault="005D3D59" w:rsidP="002D1DB9">
      <w:pPr>
        <w:pStyle w:val="DefaultText"/>
        <w:ind w:left="720" w:hanging="720"/>
        <w:rPr>
          <w:b/>
        </w:rPr>
      </w:pPr>
      <w:r>
        <w:rPr>
          <w:b/>
        </w:rPr>
        <w:tab/>
        <w:t>In order to achieve a safety policy that can work in practice with the</w:t>
      </w:r>
      <w:r w:rsidR="002D1DB9">
        <w:rPr>
          <w:b/>
        </w:rPr>
        <w:t xml:space="preserve"> full approval of </w:t>
      </w:r>
      <w:r>
        <w:rPr>
          <w:b/>
        </w:rPr>
        <w:t xml:space="preserve">everyone concerned, </w:t>
      </w:r>
      <w:r w:rsidR="002D1DB9">
        <w:rPr>
          <w:b/>
        </w:rPr>
        <w:t>t</w:t>
      </w:r>
      <w:r w:rsidR="0044192D">
        <w:rPr>
          <w:b/>
        </w:rPr>
        <w:t>he company</w:t>
      </w:r>
      <w:r w:rsidR="002D1DB9">
        <w:rPr>
          <w:b/>
        </w:rPr>
        <w:t xml:space="preserve"> regards employer/employee </w:t>
      </w:r>
      <w:r>
        <w:rPr>
          <w:b/>
        </w:rPr>
        <w:t>consultation and co-operation as essential.</w:t>
      </w:r>
    </w:p>
    <w:p w:rsidR="003E5309" w:rsidRDefault="003E5309" w:rsidP="002D1DB9">
      <w:pPr>
        <w:pStyle w:val="DefaultText"/>
        <w:ind w:left="720" w:hanging="720"/>
        <w:rPr>
          <w:b/>
        </w:rPr>
      </w:pPr>
    </w:p>
    <w:p w:rsidR="003E5309" w:rsidRDefault="003E5309" w:rsidP="002D1DB9">
      <w:pPr>
        <w:pStyle w:val="DefaultText"/>
        <w:ind w:left="720" w:hanging="720"/>
        <w:rPr>
          <w:b/>
        </w:rPr>
      </w:pPr>
      <w:r>
        <w:rPr>
          <w:b/>
        </w:rPr>
        <w:tab/>
        <w:t>To ensure an effective consultation process, site management will at the first opportunity (site inductions) encourage all personnel to offer their positive opinions on how the management of health, safety, welfare and the environment can be improved.</w:t>
      </w:r>
    </w:p>
    <w:p w:rsidR="003E5309" w:rsidRDefault="003E5309" w:rsidP="002D1DB9">
      <w:pPr>
        <w:pStyle w:val="DefaultText"/>
        <w:ind w:left="720" w:hanging="720"/>
        <w:rPr>
          <w:b/>
        </w:rPr>
      </w:pPr>
    </w:p>
    <w:p w:rsidR="003E5309" w:rsidRDefault="003E5309" w:rsidP="002D1DB9">
      <w:pPr>
        <w:pStyle w:val="DefaultText"/>
        <w:ind w:left="720" w:hanging="720"/>
        <w:rPr>
          <w:b/>
        </w:rPr>
      </w:pPr>
      <w:r>
        <w:rPr>
          <w:b/>
        </w:rPr>
        <w:tab/>
      </w:r>
      <w:r w:rsidR="001C18FF">
        <w:rPr>
          <w:b/>
        </w:rPr>
        <w:t>Employee’s comments and opinions</w:t>
      </w:r>
      <w:r>
        <w:rPr>
          <w:b/>
        </w:rPr>
        <w:t xml:space="preserve"> </w:t>
      </w:r>
      <w:r w:rsidR="001C18FF">
        <w:rPr>
          <w:b/>
        </w:rPr>
        <w:t xml:space="preserve">on health and safety </w:t>
      </w:r>
      <w:r>
        <w:rPr>
          <w:b/>
        </w:rPr>
        <w:t>can be</w:t>
      </w:r>
      <w:r w:rsidR="001C18FF">
        <w:rPr>
          <w:b/>
        </w:rPr>
        <w:t xml:space="preserve"> passed on to the Site Manager or Contracts Manager directly, or via NCSG Ltd where the employee wishes to remain anonymous </w:t>
      </w:r>
    </w:p>
    <w:p w:rsidR="0010385E" w:rsidRDefault="0010385E" w:rsidP="002D1DB9">
      <w:pPr>
        <w:pStyle w:val="DefaultText"/>
        <w:ind w:left="720" w:hanging="720"/>
        <w:rPr>
          <w:b/>
        </w:rPr>
      </w:pPr>
    </w:p>
    <w:p w:rsidR="0010385E" w:rsidRDefault="00AB11A1" w:rsidP="002D1DB9">
      <w:pPr>
        <w:pStyle w:val="DefaultText"/>
        <w:ind w:left="720" w:hanging="720"/>
        <w:rPr>
          <w:b/>
        </w:rPr>
      </w:pPr>
      <w:hyperlink w:anchor="Index" w:history="1">
        <w:r w:rsidR="0010385E" w:rsidRPr="0010385E">
          <w:rPr>
            <w:rStyle w:val="Hyperlink"/>
            <w:rFonts w:cs="Arial"/>
            <w:b/>
            <w:sz w:val="18"/>
            <w:szCs w:val="18"/>
          </w:rPr>
          <w:t>Back to Index</w:t>
        </w:r>
      </w:hyperlink>
    </w:p>
    <w:p w:rsidR="005D3D59" w:rsidRDefault="005D3D59" w:rsidP="00EE6F17">
      <w:pPr>
        <w:pStyle w:val="DefaultText"/>
        <w:jc w:val="center"/>
        <w:rPr>
          <w:b/>
        </w:rPr>
      </w:pPr>
      <w:r>
        <w:rPr>
          <w:b/>
        </w:rPr>
        <w:br w:type="page"/>
      </w:r>
    </w:p>
    <w:p w:rsidR="005D3D59" w:rsidRPr="00EE6F17" w:rsidRDefault="00945998" w:rsidP="005D3D59">
      <w:pPr>
        <w:pStyle w:val="DefaultText"/>
        <w:jc w:val="center"/>
        <w:rPr>
          <w:b/>
          <w:sz w:val="32"/>
          <w:szCs w:val="32"/>
        </w:rPr>
      </w:pPr>
      <w:bookmarkStart w:id="9" w:name="HS08"/>
      <w:bookmarkEnd w:id="9"/>
      <w:r w:rsidRPr="00EE6F17">
        <w:rPr>
          <w:b/>
          <w:sz w:val="32"/>
          <w:szCs w:val="32"/>
        </w:rPr>
        <w:t>Organisation Chart</w:t>
      </w:r>
    </w:p>
    <w:p w:rsidR="005D3D59" w:rsidRDefault="005D3D59" w:rsidP="005D3D59">
      <w:pPr>
        <w:pStyle w:val="DefaultText"/>
        <w:jc w:val="center"/>
        <w:rPr>
          <w:b/>
        </w:rPr>
      </w:pPr>
    </w:p>
    <w:p w:rsidR="005D3D59" w:rsidRDefault="005D3D59" w:rsidP="005D3D59">
      <w:pPr>
        <w:pStyle w:val="DefaultText"/>
        <w:jc w:val="center"/>
        <w:rPr>
          <w:b/>
        </w:rPr>
      </w:pPr>
    </w:p>
    <w:p w:rsidR="005D3D59" w:rsidRDefault="00AB11A1" w:rsidP="005D3D59">
      <w:pPr>
        <w:pStyle w:val="DefaultText"/>
        <w:jc w:val="center"/>
        <w:rPr>
          <w:b/>
        </w:rPr>
      </w:pPr>
      <w:r>
        <w:rPr>
          <w:b/>
          <w:noProof/>
          <w:sz w:val="20"/>
          <w:lang w:eastAsia="en-GB"/>
        </w:rPr>
        <w:pict>
          <v:group id="_x0000_s1212" style="position:absolute;left:0;text-align:left;margin-left:10.3pt;margin-top:10.5pt;width:480pt;height:590.85pt;z-index:251667456" coordorigin="1340,2223" coordsize="9600,11817">
            <v:line id="_x0000_s1042" style="position:absolute" from="4460,5158" to="4940,5158" strokecolor="red" strokeweight="1.5pt">
              <v:stroke endarrow="block"/>
            </v:line>
            <v:rect id="_x0000_s1026" style="position:absolute;left:4940;top:4334;width:2640;height:1200" fillcolor="#cff">
              <v:textbox style="mso-next-textbox:#_x0000_s1026">
                <w:txbxContent>
                  <w:p w:rsidR="000D64DC" w:rsidRDefault="000D64DC" w:rsidP="005D3D59">
                    <w:pPr>
                      <w:pStyle w:val="Heading1"/>
                    </w:pPr>
                  </w:p>
                  <w:p w:rsidR="000D64DC" w:rsidRDefault="000D64DC" w:rsidP="005D3D59">
                    <w:pPr>
                      <w:pStyle w:val="Heading1"/>
                    </w:pPr>
                    <w:r>
                      <w:t>Contracts Managers</w:t>
                    </w:r>
                  </w:p>
                </w:txbxContent>
              </v:textbox>
            </v:rect>
            <v:rect id="_x0000_s1027" style="position:absolute;left:5060;top:6916;width:2520;height:1200" fillcolor="#cff">
              <v:textbox style="mso-next-textbox:#_x0000_s1027">
                <w:txbxContent>
                  <w:p w:rsidR="000D64DC" w:rsidRDefault="000D64DC" w:rsidP="005D3D59">
                    <w:pPr>
                      <w:jc w:val="center"/>
                      <w:rPr>
                        <w:b/>
                        <w:bCs/>
                        <w:sz w:val="24"/>
                      </w:rPr>
                    </w:pPr>
                    <w:r>
                      <w:rPr>
                        <w:b/>
                        <w:bCs/>
                        <w:sz w:val="24"/>
                      </w:rPr>
                      <w:t>Site Managers</w:t>
                    </w:r>
                  </w:p>
                  <w:p w:rsidR="000D64DC" w:rsidRDefault="000D64DC" w:rsidP="005D3D59">
                    <w:pPr>
                      <w:jc w:val="center"/>
                      <w:rPr>
                        <w:b/>
                        <w:bCs/>
                        <w:sz w:val="24"/>
                      </w:rPr>
                    </w:pPr>
                    <w:r>
                      <w:rPr>
                        <w:b/>
                        <w:bCs/>
                        <w:sz w:val="24"/>
                      </w:rPr>
                      <w:t>and</w:t>
                    </w:r>
                  </w:p>
                  <w:p w:rsidR="000D64DC" w:rsidRDefault="000D64DC" w:rsidP="005D3D59">
                    <w:pPr>
                      <w:pStyle w:val="Heading1"/>
                    </w:pPr>
                    <w:r>
                      <w:t>Foremen</w:t>
                    </w:r>
                  </w:p>
                </w:txbxContent>
              </v:textbox>
            </v:rect>
            <v:rect id="_x0000_s1028" style="position:absolute;left:4940;top:2223;width:2760;height:1200" fillcolor="#cff">
              <v:textbox style="mso-next-textbox:#_x0000_s1028">
                <w:txbxContent>
                  <w:p w:rsidR="000D64DC" w:rsidRDefault="000D64DC" w:rsidP="005D3D59">
                    <w:pPr>
                      <w:pStyle w:val="Heading1"/>
                    </w:pPr>
                    <w:r>
                      <w:t>Safety Director</w:t>
                    </w:r>
                  </w:p>
                  <w:p w:rsidR="000D64DC" w:rsidRDefault="000D64DC" w:rsidP="005D3D59">
                    <w:pPr>
                      <w:jc w:val="center"/>
                      <w:rPr>
                        <w:b/>
                        <w:bCs/>
                        <w:sz w:val="24"/>
                      </w:rPr>
                    </w:pPr>
                    <w:r>
                      <w:rPr>
                        <w:b/>
                        <w:bCs/>
                        <w:sz w:val="24"/>
                      </w:rPr>
                      <w:t>and</w:t>
                    </w:r>
                  </w:p>
                  <w:p w:rsidR="000D64DC" w:rsidRDefault="000D64DC" w:rsidP="005D3D59">
                    <w:pPr>
                      <w:jc w:val="center"/>
                      <w:rPr>
                        <w:b/>
                        <w:bCs/>
                        <w:sz w:val="24"/>
                      </w:rPr>
                    </w:pPr>
                    <w:r>
                      <w:rPr>
                        <w:b/>
                        <w:bCs/>
                        <w:sz w:val="24"/>
                      </w:rPr>
                      <w:t>Directors</w:t>
                    </w:r>
                  </w:p>
                </w:txbxContent>
              </v:textbox>
            </v:rect>
            <v:rect id="_x0000_s1029" style="position:absolute;left:5180;top:8695;width:2400;height:1320" fillcolor="#cff">
              <v:textbox style="mso-next-textbox:#_x0000_s1029">
                <w:txbxContent>
                  <w:p w:rsidR="000D64DC" w:rsidRDefault="000D64DC" w:rsidP="005D3D59">
                    <w:pPr>
                      <w:jc w:val="center"/>
                      <w:rPr>
                        <w:b/>
                        <w:bCs/>
                        <w:sz w:val="24"/>
                      </w:rPr>
                    </w:pPr>
                    <w:r>
                      <w:rPr>
                        <w:b/>
                        <w:bCs/>
                        <w:sz w:val="24"/>
                      </w:rPr>
                      <w:t>Operatives</w:t>
                    </w:r>
                  </w:p>
                  <w:p w:rsidR="000D64DC" w:rsidRDefault="000D64DC" w:rsidP="005D3D59">
                    <w:pPr>
                      <w:jc w:val="center"/>
                      <w:rPr>
                        <w:b/>
                        <w:bCs/>
                        <w:sz w:val="24"/>
                      </w:rPr>
                    </w:pPr>
                    <w:r>
                      <w:rPr>
                        <w:b/>
                        <w:bCs/>
                        <w:sz w:val="24"/>
                      </w:rPr>
                      <w:t>and</w:t>
                    </w:r>
                  </w:p>
                  <w:p w:rsidR="000D64DC" w:rsidRDefault="000D64DC" w:rsidP="005D3D59">
                    <w:pPr>
                      <w:jc w:val="center"/>
                    </w:pPr>
                    <w:r>
                      <w:rPr>
                        <w:b/>
                        <w:bCs/>
                        <w:sz w:val="24"/>
                      </w:rPr>
                      <w:t>Employees</w:t>
                    </w:r>
                  </w:p>
                </w:txbxContent>
              </v:textbox>
            </v:rect>
            <v:rect id="_x0000_s1030" style="position:absolute;left:1940;top:4454;width:2040;height:1080" fillcolor="#fcc">
              <v:textbox style="mso-next-textbox:#_x0000_s1030">
                <w:txbxContent>
                  <w:p w:rsidR="000D64DC" w:rsidRDefault="000D64DC" w:rsidP="005D3D59">
                    <w:pPr>
                      <w:pStyle w:val="Heading1"/>
                    </w:pPr>
                    <w:r>
                      <w:t>Office</w:t>
                    </w:r>
                  </w:p>
                  <w:p w:rsidR="000D64DC" w:rsidRDefault="000D64DC" w:rsidP="005D3D59">
                    <w:pPr>
                      <w:jc w:val="center"/>
                      <w:rPr>
                        <w:b/>
                        <w:bCs/>
                        <w:sz w:val="24"/>
                      </w:rPr>
                    </w:pPr>
                    <w:r>
                      <w:rPr>
                        <w:b/>
                        <w:bCs/>
                        <w:sz w:val="24"/>
                      </w:rPr>
                      <w:t>Supervisor</w:t>
                    </w:r>
                  </w:p>
                </w:txbxContent>
              </v:textbox>
            </v:rect>
            <v:rect id="_x0000_s1031" style="position:absolute;left:1940;top:6212;width:2040;height:1080" fillcolor="#fcc">
              <v:textbox style="mso-next-textbox:#_x0000_s1031">
                <w:txbxContent>
                  <w:p w:rsidR="000D64DC" w:rsidRDefault="000D64DC" w:rsidP="005D3D59">
                    <w:pPr>
                      <w:pStyle w:val="Heading1"/>
                    </w:pPr>
                    <w:r>
                      <w:t>Office Based</w:t>
                    </w:r>
                  </w:p>
                  <w:p w:rsidR="000D64DC" w:rsidRDefault="000D64DC" w:rsidP="005D3D59">
                    <w:pPr>
                      <w:jc w:val="center"/>
                      <w:rPr>
                        <w:b/>
                        <w:bCs/>
                        <w:sz w:val="24"/>
                      </w:rPr>
                    </w:pPr>
                    <w:r>
                      <w:rPr>
                        <w:b/>
                        <w:bCs/>
                        <w:sz w:val="24"/>
                      </w:rPr>
                      <w:t>Employees</w:t>
                    </w:r>
                  </w:p>
                  <w:p w:rsidR="000D64DC" w:rsidRDefault="000D64DC" w:rsidP="005D3D59">
                    <w:pPr>
                      <w:jc w:val="center"/>
                      <w:rPr>
                        <w:b/>
                        <w:bCs/>
                        <w:sz w:val="24"/>
                      </w:rPr>
                    </w:pPr>
                  </w:p>
                </w:txbxContent>
              </v:textbox>
            </v:rect>
            <v:rect id="_x0000_s1032" style="position:absolute;left:1700;top:8695;width:2520;height:1200" fillcolor="#ffc">
              <v:textbox style="mso-next-textbox:#_x0000_s1032">
                <w:txbxContent>
                  <w:p w:rsidR="000D64DC" w:rsidRDefault="000D64DC" w:rsidP="005D3D59">
                    <w:pPr>
                      <w:jc w:val="center"/>
                      <w:rPr>
                        <w:b/>
                        <w:bCs/>
                        <w:sz w:val="24"/>
                      </w:rPr>
                    </w:pPr>
                  </w:p>
                  <w:p w:rsidR="000D64DC" w:rsidRDefault="000D64DC" w:rsidP="005D3D59">
                    <w:pPr>
                      <w:pStyle w:val="Heading1"/>
                    </w:pPr>
                    <w:r>
                      <w:t>Contractors</w:t>
                    </w:r>
                  </w:p>
                </w:txbxContent>
              </v:textbox>
            </v:rect>
            <v:line id="_x0000_s1033" style="position:absolute;flip:x" from="3020,2810" to="4940,2810" strokecolor="red" strokeweight="1.5pt">
              <v:stroke startarrow="block"/>
            </v:line>
            <v:line id="_x0000_s1034" style="position:absolute" from="3020,2810" to="3020,4490" strokecolor="red" strokeweight="1.5pt"/>
            <v:line id="_x0000_s1035" style="position:absolute" from="3020,5508" to="3020,6228" strokecolor="red" strokeweight="1.5pt">
              <v:stroke startarrow="block"/>
            </v:line>
            <v:line id="_x0000_s1036" style="position:absolute" from="6260,3395" to="6260,4355" strokecolor="red" strokeweight="1.5pt">
              <v:stroke startarrow="block"/>
            </v:line>
            <v:line id="_x0000_s1037" style="position:absolute" from="6260,5508" to="6260,6948" strokecolor="red" strokeweight="1.5pt">
              <v:stroke startarrow="block"/>
            </v:line>
            <v:line id="_x0000_s1038" style="position:absolute;flip:y" from="6260,8095" to="6260,8695" strokecolor="red" strokeweight="1.5pt">
              <v:stroke endarrow="block"/>
            </v:line>
            <v:line id="_x0000_s1039" style="position:absolute;flip:y" from="3020,7620" to="3020,8700" strokecolor="red" strokeweight="1.5pt"/>
            <v:line id="_x0000_s1040" style="position:absolute" from="3020,7620" to="5060,7620" strokecolor="red" strokeweight="1.5pt">
              <v:stroke endarrow="block"/>
            </v:line>
            <v:line id="_x0000_s1041" style="position:absolute;flip:y" from="4460,5158" to="4460,7678" strokecolor="red" strokeweight="1.5pt"/>
            <v:line id="_x0000_s1043" style="position:absolute" from="7700,2810" to="10940,2810" strokeweight="1.5pt">
              <v:stroke startarrow="oval"/>
            </v:line>
            <v:line id="_x0000_s1044" style="position:absolute;flip:y" from="7580,4569" to="10940,4569" strokeweight="1.5pt">
              <v:stroke startarrow="oval"/>
            </v:line>
            <v:line id="_x0000_s1045" style="position:absolute" from="7580,9415" to="10940,9415" strokeweight="1.5pt">
              <v:stroke startarrow="oval"/>
            </v:line>
            <v:line id="_x0000_s1046" style="position:absolute" from="7580,7505" to="10940,7505" strokeweight="1.5pt">
              <v:stroke startarrow="oval"/>
            </v:line>
            <v:line id="_x0000_s1047" style="position:absolute;flip:x y" from="1340,11167" to="10940,11170" strokeweight="1.5pt"/>
            <v:line id="_x0000_s1048" style="position:absolute;flip:y" from="1340,2576" to="1340,11216" strokeweight="1.5pt"/>
            <v:line id="_x0000_s1049" style="position:absolute" from="1340,5041" to="1940,5041" strokeweight="1.5pt">
              <v:stroke endarrow="oval"/>
            </v:line>
            <v:line id="_x0000_s1050" style="position:absolute" from="1340,6684" to="1940,6684" strokeweight="1.5pt">
              <v:stroke endarrow="oval"/>
            </v:line>
            <v:line id="_x0000_s1051" style="position:absolute" from="1340,2579" to="4940,2579" strokeweight="1.5pt">
              <v:stroke endarrow="oval"/>
            </v:line>
            <v:line id="_x0000_s1052" style="position:absolute;flip:y" from="2897,9895" to="2897,11167" strokeweight="1.5pt">
              <v:stroke endarrow="oval"/>
            </v:line>
            <v:rect id="_x0000_s1053" style="position:absolute;left:7820;top:5158;width:2280;height:1200" fillcolor="#cfc">
              <v:textbox style="mso-next-textbox:#_x0000_s1053">
                <w:txbxContent>
                  <w:p w:rsidR="000D64DC" w:rsidRDefault="000D64DC" w:rsidP="005D3D59">
                    <w:pPr>
                      <w:jc w:val="center"/>
                      <w:rPr>
                        <w:b/>
                        <w:bCs/>
                        <w:sz w:val="24"/>
                      </w:rPr>
                    </w:pPr>
                    <w:r>
                      <w:rPr>
                        <w:b/>
                        <w:bCs/>
                        <w:sz w:val="24"/>
                      </w:rPr>
                      <w:t>Northern Counties</w:t>
                    </w:r>
                  </w:p>
                  <w:p w:rsidR="000D64DC" w:rsidRDefault="000D64DC" w:rsidP="005D3D59">
                    <w:pPr>
                      <w:jc w:val="center"/>
                    </w:pPr>
                    <w:r>
                      <w:rPr>
                        <w:b/>
                        <w:bCs/>
                        <w:sz w:val="24"/>
                      </w:rPr>
                      <w:t>Safety Group Ltd.</w:t>
                    </w:r>
                  </w:p>
                </w:txbxContent>
              </v:textbox>
            </v:rect>
            <v:line id="_x0000_s1054" style="position:absolute;flip:y" from="10940,2810" to="10940,11210" strokeweight="1.5pt"/>
            <v:line id="_x0000_s1055" style="position:absolute" from="10100,5743" to="10940,5743" strokeweight="1.5pt">
              <v:stroke startarrow="oval"/>
            </v:line>
            <v:rect id="_x0000_s1056" style="position:absolute;left:2225;top:12120;width:7920;height:1920">
              <v:textbox style="mso-next-textbox:#_x0000_s1056">
                <w:txbxContent>
                  <w:p w:rsidR="000D64DC" w:rsidRDefault="000D64DC" w:rsidP="005D3D59">
                    <w:pPr>
                      <w:pStyle w:val="Heading2"/>
                    </w:pPr>
                  </w:p>
                  <w:p w:rsidR="000D64DC" w:rsidRDefault="000D64DC" w:rsidP="005D3D59">
                    <w:pPr>
                      <w:pStyle w:val="Heading2"/>
                    </w:pPr>
                    <w:r>
                      <w:t xml:space="preserve">Lines of Responsibility </w:t>
                    </w:r>
                  </w:p>
                  <w:p w:rsidR="000D64DC" w:rsidRDefault="000D64DC" w:rsidP="005D3D59"/>
                  <w:p w:rsidR="000D64DC" w:rsidRDefault="000D64DC" w:rsidP="005D3D59"/>
                  <w:p w:rsidR="000D64DC" w:rsidRDefault="000D64DC" w:rsidP="005D3D59">
                    <w:pPr>
                      <w:rPr>
                        <w:b/>
                        <w:bCs/>
                        <w:sz w:val="24"/>
                      </w:rPr>
                    </w:pPr>
                    <w:r>
                      <w:rPr>
                        <w:b/>
                        <w:bCs/>
                        <w:sz w:val="24"/>
                      </w:rPr>
                      <w:t>Lines of Communication</w:t>
                    </w:r>
                    <w:r>
                      <w:rPr>
                        <w:b/>
                        <w:bCs/>
                        <w:sz w:val="24"/>
                      </w:rPr>
                      <w:tab/>
                    </w:r>
                  </w:p>
                </w:txbxContent>
              </v:textbox>
            </v:rect>
            <v:line id="_x0000_s1057" style="position:absolute" from="5420,12610" to="7220,12610" strokecolor="red" strokeweight="1.5pt">
              <v:stroke endarrow="block"/>
            </v:line>
            <v:line id="_x0000_s1058" style="position:absolute" from="5420,13450" to="7100,13450" strokeweight="1.5pt">
              <v:stroke endarrow="oval"/>
            </v:line>
          </v:group>
        </w:pict>
      </w:r>
    </w:p>
    <w:p w:rsidR="005D3D59" w:rsidRDefault="005D3D59" w:rsidP="005D3D59"/>
    <w:p w:rsidR="005D3D59" w:rsidRDefault="005D3D59" w:rsidP="005D3D59">
      <w:pPr>
        <w:pStyle w:val="Header"/>
        <w:tabs>
          <w:tab w:val="clear" w:pos="4153"/>
          <w:tab w:val="clear" w:pos="8306"/>
        </w:tabs>
      </w:pPr>
    </w:p>
    <w:p w:rsidR="005D3D59" w:rsidRDefault="005D3D59" w:rsidP="005D3D59"/>
    <w:p w:rsidR="005D3D59" w:rsidRDefault="005D3D59" w:rsidP="005D3D59"/>
    <w:p w:rsidR="005D3D59" w:rsidRDefault="005D3D59" w:rsidP="005D3D59"/>
    <w:p w:rsidR="005D3D59" w:rsidRDefault="005D3D59" w:rsidP="005D3D59"/>
    <w:p w:rsidR="005D3D59" w:rsidRDefault="005D3D59" w:rsidP="005D3D59"/>
    <w:p w:rsidR="005D3D59" w:rsidRDefault="005D3D59" w:rsidP="005D3D59"/>
    <w:p w:rsidR="005D3D59" w:rsidRDefault="005D3D59" w:rsidP="005D3D59">
      <w:pPr>
        <w:jc w:val="center"/>
      </w:pPr>
    </w:p>
    <w:p w:rsidR="005D3D59" w:rsidRDefault="005D3D59" w:rsidP="005D3D59">
      <w:pPr>
        <w:pStyle w:val="Header"/>
        <w:tabs>
          <w:tab w:val="clear" w:pos="4153"/>
          <w:tab w:val="clear" w:pos="8306"/>
        </w:tabs>
      </w:pPr>
    </w:p>
    <w:p w:rsidR="005D3D59" w:rsidRDefault="005D3D59" w:rsidP="005D3D59"/>
    <w:p w:rsidR="005D3D59" w:rsidRDefault="005D3D59" w:rsidP="005D3D59"/>
    <w:p w:rsidR="005D3D59" w:rsidRDefault="005D3D59" w:rsidP="005D3D59"/>
    <w:p w:rsidR="005D3D59" w:rsidRDefault="005D3D59" w:rsidP="005D3D59">
      <w:pPr>
        <w:pStyle w:val="Header"/>
        <w:tabs>
          <w:tab w:val="clear" w:pos="4153"/>
          <w:tab w:val="clear" w:pos="8306"/>
        </w:tabs>
      </w:pPr>
    </w:p>
    <w:p w:rsidR="005D3D59" w:rsidRDefault="005D3D59" w:rsidP="005D3D59"/>
    <w:p w:rsidR="005D3D59" w:rsidRDefault="005D3D59" w:rsidP="005D3D59"/>
    <w:p w:rsidR="005D3D59" w:rsidRDefault="005D3D59" w:rsidP="005D3D59">
      <w:pPr>
        <w:rPr>
          <w:color w:val="FFFFFF"/>
        </w:rPr>
      </w:pPr>
    </w:p>
    <w:p w:rsidR="005D3D59" w:rsidRDefault="005D3D59" w:rsidP="005D3D59"/>
    <w:p w:rsidR="005D3D59" w:rsidRDefault="005D3D59" w:rsidP="005D3D59">
      <w:pPr>
        <w:pStyle w:val="Header"/>
        <w:tabs>
          <w:tab w:val="clear" w:pos="4153"/>
          <w:tab w:val="clear" w:pos="8306"/>
        </w:tabs>
      </w:pPr>
    </w:p>
    <w:p w:rsidR="005D3D59" w:rsidRDefault="005D3D59" w:rsidP="005D3D59"/>
    <w:p w:rsidR="005D3D59" w:rsidRDefault="005D3D59" w:rsidP="005D3D59"/>
    <w:p w:rsidR="005D3D59" w:rsidRDefault="005D3D59" w:rsidP="005D3D59"/>
    <w:p w:rsidR="005D3D59" w:rsidRDefault="005D3D59" w:rsidP="005D3D59"/>
    <w:p w:rsidR="005D3D59" w:rsidRDefault="005D3D59" w:rsidP="005D3D59">
      <w:pPr>
        <w:pStyle w:val="DefaultText"/>
        <w:tabs>
          <w:tab w:val="left" w:pos="1418"/>
          <w:tab w:val="left" w:pos="6096"/>
          <w:tab w:val="left" w:pos="6379"/>
          <w:tab w:val="left" w:pos="6521"/>
        </w:tabs>
      </w:pPr>
    </w:p>
    <w:p w:rsidR="005D3D59" w:rsidRDefault="005D3D59" w:rsidP="005D3D59">
      <w:pPr>
        <w:pStyle w:val="DefaultText"/>
        <w:tabs>
          <w:tab w:val="left" w:pos="1418"/>
          <w:tab w:val="left" w:pos="6096"/>
          <w:tab w:val="left" w:pos="6379"/>
          <w:tab w:val="left" w:pos="6521"/>
        </w:tabs>
        <w:jc w:val="center"/>
        <w:rPr>
          <w:sz w:val="32"/>
        </w:rPr>
      </w:pPr>
      <w:r>
        <w:br w:type="page"/>
      </w:r>
      <w:bookmarkStart w:id="10" w:name="HS09"/>
      <w:bookmarkEnd w:id="10"/>
      <w:r>
        <w:rPr>
          <w:b/>
          <w:sz w:val="32"/>
        </w:rPr>
        <w:lastRenderedPageBreak/>
        <w:t>Monitoring and Review</w:t>
      </w:r>
    </w:p>
    <w:p w:rsidR="005D3D59" w:rsidRDefault="005D3D59" w:rsidP="005D3D59">
      <w:pPr>
        <w:pStyle w:val="DefaultText"/>
        <w:jc w:val="center"/>
      </w:pPr>
    </w:p>
    <w:p w:rsidR="005D3D59" w:rsidRDefault="0044192D" w:rsidP="005D3D59">
      <w:pPr>
        <w:pStyle w:val="DefaultText"/>
      </w:pPr>
      <w:r w:rsidRPr="002D1DB9">
        <w:rPr>
          <w:bCs/>
        </w:rPr>
        <w:t>The company</w:t>
      </w:r>
      <w:r w:rsidR="005D3D59">
        <w:t xml:space="preserve"> will ensure that an effective management structure is in place to </w:t>
      </w:r>
      <w:r w:rsidR="002D1DB9">
        <w:t>affect</w:t>
      </w:r>
      <w:r w:rsidR="005D3D59">
        <w:t xml:space="preserve"> appropriate control over its activities and to make sure these controls are sufficient to meet its needs. The controls include policy making, planning and policy implementation. It is also necessary to monitor and review the work activities and procedures to enable </w:t>
      </w:r>
      <w:r w:rsidR="004A08E1">
        <w:t>the company</w:t>
      </w:r>
      <w:r w:rsidR="005D3D59">
        <w:t xml:space="preserve"> to maintain standards and manage risks to the best possible extent. To this end </w:t>
      </w:r>
      <w:r w:rsidR="002D1DB9">
        <w:rPr>
          <w:bCs/>
        </w:rPr>
        <w:t>t</w:t>
      </w:r>
      <w:r w:rsidRPr="002D1DB9">
        <w:rPr>
          <w:bCs/>
        </w:rPr>
        <w:t>he company</w:t>
      </w:r>
      <w:r w:rsidR="005D3D59">
        <w:t xml:space="preserve"> will, together with the NCSG, carry out </w:t>
      </w:r>
      <w:r w:rsidR="002D1DB9">
        <w:t>regular monitoring of its sites</w:t>
      </w:r>
      <w:r w:rsidR="005D3D59">
        <w:t xml:space="preserve"> and other activities, measuring its performance against known standards and accepted best practices.</w:t>
      </w: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pP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pPr>
      <w:r>
        <w:t xml:space="preserve">Close monitoring of all work places and work practices will be undertaken to identify any unsafe practices or anything not complying with </w:t>
      </w:r>
      <w:r w:rsidR="004A08E1">
        <w:t>the company</w:t>
      </w:r>
      <w:r>
        <w:t xml:space="preserve"> policy. Any person found not complying, or in breach of health and safety requirements, will be warned and disciplined according to </w:t>
      </w:r>
      <w:r w:rsidR="004A08E1">
        <w:t>the company</w:t>
      </w:r>
      <w:r>
        <w:t xml:space="preserve"> disciplinary procedure. All failings will be rectified immediately. </w:t>
      </w: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pP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pPr>
      <w:r>
        <w:t xml:space="preserve">The </w:t>
      </w:r>
      <w:r w:rsidRPr="002D1DB9">
        <w:t>site manager or foreman is</w:t>
      </w:r>
      <w:r>
        <w:t xml:space="preserve"> responsible for the day-to-day control of safety on site and is given full backing from </w:t>
      </w:r>
      <w:r w:rsidR="004A08E1">
        <w:t>the company</w:t>
      </w:r>
      <w:r>
        <w:t xml:space="preserve"> regarding any actions he feels necessary to enforce site safety.</w:t>
      </w: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pP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pPr>
      <w:r>
        <w:rPr>
          <w:bCs/>
        </w:rPr>
        <w:t xml:space="preserve">The </w:t>
      </w:r>
      <w:r w:rsidRPr="002D1DB9">
        <w:t>safety</w:t>
      </w:r>
      <w:r w:rsidRPr="002D1DB9">
        <w:rPr>
          <w:bCs/>
        </w:rPr>
        <w:t xml:space="preserve"> </w:t>
      </w:r>
      <w:r w:rsidRPr="002D1DB9">
        <w:t>director and contracts managers</w:t>
      </w:r>
      <w:r>
        <w:t xml:space="preserve"> will also undertake visits to sites. The frequency of these visits will be </w:t>
      </w:r>
      <w:proofErr w:type="spellStart"/>
      <w:r>
        <w:t>dependant</w:t>
      </w:r>
      <w:proofErr w:type="spellEnd"/>
      <w:r>
        <w:t xml:space="preserve"> upon other commitments, the nature and complexity of the project etc. During any site visit, identified problems or failings are highlighted, discussed and appropriate action taken.</w:t>
      </w: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pP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pPr>
      <w:r>
        <w:t xml:space="preserve">Following site safety inspections, </w:t>
      </w:r>
      <w:smartTag w:uri="urn:schemas-microsoft-com:office:smarttags" w:element="PersonName">
        <w:r w:rsidRPr="002D1DB9">
          <w:t>Northern Counties Safety Group</w:t>
        </w:r>
      </w:smartTag>
      <w:r>
        <w:t xml:space="preserve"> safety advisers will report back their findings via the NCSG report form, with two copies being given to the site manager and a third copy to the safety director. </w:t>
      </w:r>
      <w:r w:rsidR="002D1DB9">
        <w:t xml:space="preserve">The site manager </w:t>
      </w:r>
      <w:r w:rsidRPr="002D1DB9">
        <w:t>is required to complete the "feedback" section of the report</w:t>
      </w:r>
      <w:r>
        <w:t>, indicating what action has, or will be taken to correct any weaknesses in compliance with the policy or procedures. This completed feedback copy will then be returned to the safety director.</w:t>
      </w: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pPr>
    </w:p>
    <w:p w:rsidR="005D3D59" w:rsidRDefault="004A08E1"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pPr>
      <w:r>
        <w:t>The company</w:t>
      </w:r>
      <w:r w:rsidR="005D3D59">
        <w:t xml:space="preserve"> will carry out an annual review of its safety performance to determine areas of weakness and actions required. </w:t>
      </w:r>
      <w:smartTag w:uri="urn:schemas-microsoft-com:office:smarttags" w:element="PersonName">
        <w:r w:rsidR="005D3D59">
          <w:t>Northern Counties Safety Group</w:t>
        </w:r>
      </w:smartTag>
      <w:r w:rsidR="005D3D59">
        <w:t xml:space="preserve"> will be called upon to participate in the review and provide input on </w:t>
      </w:r>
      <w:r>
        <w:t>the company</w:t>
      </w:r>
      <w:r w:rsidR="005D3D59">
        <w:t xml:space="preserve">’s safety performance. The findings of the reviews, including changes to policy or </w:t>
      </w:r>
      <w:r w:rsidR="002D1DB9">
        <w:t>t</w:t>
      </w:r>
      <w:r w:rsidR="0044192D">
        <w:t>he company</w:t>
      </w:r>
      <w:r w:rsidR="005D3D59">
        <w:t xml:space="preserve"> rules, will be disseminated to all relevant employees.</w:t>
      </w: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pPr>
    </w:p>
    <w:p w:rsidR="005D3D59" w:rsidRDefault="004A08E1"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pPr>
      <w:r>
        <w:t>The company</w:t>
      </w:r>
      <w:r w:rsidR="005D3D59">
        <w:t xml:space="preserve"> may also review the performance of the safety group and suggest ways the services provided by the group can be improved.</w:t>
      </w:r>
    </w:p>
    <w:p w:rsidR="0010385E" w:rsidRDefault="0010385E"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pPr>
    </w:p>
    <w:p w:rsidR="0010385E" w:rsidRDefault="00AB11A1"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pPr>
      <w:hyperlink w:anchor="Index" w:history="1">
        <w:r w:rsidR="0010385E" w:rsidRPr="0010385E">
          <w:rPr>
            <w:rStyle w:val="Hyperlink"/>
            <w:rFonts w:cs="Arial"/>
            <w:b/>
            <w:sz w:val="18"/>
            <w:szCs w:val="18"/>
          </w:rPr>
          <w:t>Back to Index</w:t>
        </w:r>
      </w:hyperlink>
    </w:p>
    <w:p w:rsidR="00AD1312"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jc w:val="center"/>
        <w:rPr>
          <w:sz w:val="32"/>
          <w:szCs w:val="32"/>
        </w:rPr>
      </w:pPr>
      <w:r>
        <w:br w:type="page"/>
      </w:r>
      <w:bookmarkStart w:id="11" w:name="HS10a"/>
      <w:bookmarkEnd w:id="11"/>
      <w:r w:rsidR="00AD1312">
        <w:rPr>
          <w:b/>
          <w:sz w:val="32"/>
          <w:szCs w:val="32"/>
        </w:rPr>
        <w:lastRenderedPageBreak/>
        <w:t>Communication and Consultation</w:t>
      </w:r>
    </w:p>
    <w:p w:rsidR="00AD1312" w:rsidRDefault="00AD1312" w:rsidP="00AD1312">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rPr>
          <w:sz w:val="32"/>
          <w:szCs w:val="32"/>
        </w:rPr>
      </w:pPr>
    </w:p>
    <w:p w:rsidR="00AD1312" w:rsidRDefault="00AD1312" w:rsidP="00AD1312">
      <w:pPr>
        <w:pStyle w:val="DefaultText"/>
      </w:pPr>
      <w:r>
        <w:t xml:space="preserve">All matters concerning health and safety will be implemented only after full consultation with employees. The employees have the right to nominate safety representatives, under the </w:t>
      </w:r>
      <w:r>
        <w:rPr>
          <w:b/>
        </w:rPr>
        <w:t>Safety Representatives and Safety Committee Regulations 19</w:t>
      </w:r>
      <w:r w:rsidR="006C4D4B">
        <w:rPr>
          <w:b/>
        </w:rPr>
        <w:t>7</w:t>
      </w:r>
      <w:r>
        <w:rPr>
          <w:b/>
        </w:rPr>
        <w:t>7</w:t>
      </w:r>
      <w:r>
        <w:t xml:space="preserve">, and request the organisation of a safety committee. </w:t>
      </w:r>
      <w:r>
        <w:rPr>
          <w:bCs/>
        </w:rPr>
        <w:t>The company</w:t>
      </w:r>
      <w:r>
        <w:t xml:space="preserve"> recognises there is a requirement to consult with employees under provisions of </w:t>
      </w:r>
      <w:r w:rsidR="00207EE2">
        <w:rPr>
          <w:b/>
        </w:rPr>
        <w:t>The Construction (Design and Management) Regulations 2015</w:t>
      </w:r>
      <w:r>
        <w:t xml:space="preserve"> and the </w:t>
      </w:r>
      <w:r>
        <w:rPr>
          <w:b/>
        </w:rPr>
        <w:t xml:space="preserve">Health and Safety (Consultation with Employees) Regulations1996 </w:t>
      </w:r>
      <w:r>
        <w:rPr>
          <w:bCs/>
        </w:rPr>
        <w:t>and</w:t>
      </w:r>
      <w:r>
        <w:rPr>
          <w:b/>
        </w:rPr>
        <w:t xml:space="preserve"> The Management of Health and Safety at Work Regulations 1999 </w:t>
      </w:r>
      <w:r>
        <w:t>and will therefore encourages full employee participation in all matters relating to health and safety. Employees will be afforded every opportunity to discuss health and safety issues with a senior management representative, or with the visiting safety adviser should the employee choose to do so.</w:t>
      </w:r>
    </w:p>
    <w:p w:rsidR="002D1F75" w:rsidRDefault="002D1F75" w:rsidP="00AD1312">
      <w:pPr>
        <w:pStyle w:val="DefaultText"/>
      </w:pPr>
    </w:p>
    <w:p w:rsidR="002D1F75" w:rsidRDefault="002D1F75" w:rsidP="00AD1312">
      <w:pPr>
        <w:pStyle w:val="DefaultText"/>
      </w:pPr>
      <w:r>
        <w:t>Consultation and communication will be carried out using the following, where appropriate:</w:t>
      </w:r>
    </w:p>
    <w:p w:rsidR="002D1F75" w:rsidRDefault="002D1F75" w:rsidP="00AD1312">
      <w:pPr>
        <w:pStyle w:val="DefaultText"/>
      </w:pPr>
    </w:p>
    <w:p w:rsidR="002D1F75" w:rsidRDefault="002D1F75" w:rsidP="00BF2BC2">
      <w:pPr>
        <w:pStyle w:val="DefaultText"/>
        <w:numPr>
          <w:ilvl w:val="0"/>
          <w:numId w:val="106"/>
        </w:numPr>
      </w:pPr>
      <w:r>
        <w:t>Initial induction for new employees.</w:t>
      </w:r>
      <w:r>
        <w:br/>
      </w:r>
    </w:p>
    <w:p w:rsidR="002D1F75" w:rsidRDefault="002D1F75" w:rsidP="00BF2BC2">
      <w:pPr>
        <w:pStyle w:val="DefaultText"/>
        <w:numPr>
          <w:ilvl w:val="0"/>
          <w:numId w:val="106"/>
        </w:numPr>
      </w:pPr>
      <w:r>
        <w:t>Health and Safety Committee meetings where a committee has been formed.</w:t>
      </w:r>
      <w:r>
        <w:br/>
      </w:r>
    </w:p>
    <w:p w:rsidR="002D1F75" w:rsidRDefault="002D1F75" w:rsidP="00BF2BC2">
      <w:pPr>
        <w:pStyle w:val="DefaultText"/>
        <w:numPr>
          <w:ilvl w:val="0"/>
          <w:numId w:val="106"/>
        </w:numPr>
      </w:pPr>
      <w:r>
        <w:t>Via elected Employee Health and Safety Representatives, where they have been elected.</w:t>
      </w:r>
      <w:r>
        <w:br/>
      </w:r>
    </w:p>
    <w:p w:rsidR="002D1F75" w:rsidRDefault="002D1F75" w:rsidP="00BF2BC2">
      <w:pPr>
        <w:pStyle w:val="DefaultText"/>
        <w:numPr>
          <w:ilvl w:val="0"/>
          <w:numId w:val="106"/>
        </w:numPr>
      </w:pPr>
      <w:r>
        <w:t>Site Toolbox talks and Site –specific safety inductions.</w:t>
      </w:r>
      <w:r>
        <w:br/>
      </w:r>
    </w:p>
    <w:p w:rsidR="002D1F75" w:rsidRDefault="002D1F75" w:rsidP="00BF2BC2">
      <w:pPr>
        <w:pStyle w:val="DefaultText"/>
        <w:numPr>
          <w:ilvl w:val="0"/>
          <w:numId w:val="106"/>
        </w:numPr>
      </w:pPr>
      <w:r>
        <w:t>Memos</w:t>
      </w:r>
      <w:r w:rsidR="00FB7693">
        <w:t xml:space="preserve"> and</w:t>
      </w:r>
      <w:r>
        <w:t xml:space="preserve"> poste</w:t>
      </w:r>
      <w:r w:rsidR="00FB7693">
        <w:t>rs</w:t>
      </w:r>
      <w:r>
        <w:t xml:space="preserve"> on notice boards</w:t>
      </w:r>
      <w:r w:rsidR="00FB7693">
        <w:t>.</w:t>
      </w:r>
      <w:r w:rsidR="00FB7693">
        <w:br/>
      </w:r>
    </w:p>
    <w:p w:rsidR="00FB7693" w:rsidRDefault="00FB7693" w:rsidP="00BF2BC2">
      <w:pPr>
        <w:pStyle w:val="DefaultText"/>
        <w:numPr>
          <w:ilvl w:val="0"/>
          <w:numId w:val="106"/>
        </w:numPr>
      </w:pPr>
      <w:r>
        <w:t>Safety bulletins circulated via wage packets.</w:t>
      </w:r>
    </w:p>
    <w:p w:rsidR="00FB7693" w:rsidRDefault="00FB7693" w:rsidP="00FB7693">
      <w:pPr>
        <w:pStyle w:val="DefaultText"/>
      </w:pPr>
    </w:p>
    <w:p w:rsidR="00FB7693" w:rsidRDefault="00FB7693" w:rsidP="00FB7693">
      <w:pPr>
        <w:pStyle w:val="DefaultText"/>
      </w:pPr>
      <w:r>
        <w:t>The Company operates an “open door” policy and all employees are encouraged to report and discuss any health and safety concerns they may have with their immediate line Manager or directly to a Director.</w:t>
      </w:r>
    </w:p>
    <w:p w:rsidR="006F5A09" w:rsidRDefault="006F5A09" w:rsidP="00FB7693">
      <w:pPr>
        <w:pStyle w:val="DefaultText"/>
      </w:pPr>
    </w:p>
    <w:p w:rsidR="006F5A09" w:rsidRDefault="006F5A09" w:rsidP="006F5A09">
      <w:pPr>
        <w:pStyle w:val="DefaultText"/>
      </w:pPr>
      <w:r>
        <w:t>Where employees do not have English as their first language, the Company will employ the services of a translator, should the need arise.</w:t>
      </w:r>
    </w:p>
    <w:p w:rsidR="0010385E" w:rsidRDefault="0010385E" w:rsidP="006F5A09">
      <w:pPr>
        <w:pStyle w:val="DefaultText"/>
      </w:pPr>
    </w:p>
    <w:p w:rsidR="0010385E" w:rsidRDefault="00AB11A1" w:rsidP="006F5A09">
      <w:pPr>
        <w:pStyle w:val="DefaultText"/>
      </w:pPr>
      <w:hyperlink w:anchor="Index" w:history="1">
        <w:r w:rsidR="0010385E" w:rsidRPr="0010385E">
          <w:rPr>
            <w:rStyle w:val="Hyperlink"/>
            <w:rFonts w:cs="Arial"/>
            <w:b/>
            <w:sz w:val="18"/>
            <w:szCs w:val="18"/>
          </w:rPr>
          <w:t>Back to Index</w:t>
        </w:r>
      </w:hyperlink>
    </w:p>
    <w:p w:rsidR="006F5A09" w:rsidRDefault="006F5A09" w:rsidP="00FB7693">
      <w:pPr>
        <w:pStyle w:val="DefaultText"/>
      </w:pPr>
    </w:p>
    <w:p w:rsidR="005D3D59" w:rsidRDefault="00AD1312" w:rsidP="00AD1312">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rPr>
          <w:b/>
          <w:sz w:val="32"/>
        </w:rPr>
      </w:pPr>
      <w:r>
        <w:br w:type="page"/>
      </w:r>
      <w:bookmarkStart w:id="12" w:name="HS10"/>
      <w:bookmarkEnd w:id="12"/>
      <w:r w:rsidR="002D1DB9">
        <w:rPr>
          <w:b/>
          <w:sz w:val="32"/>
        </w:rPr>
        <w:lastRenderedPageBreak/>
        <w:t>Safety Assistance</w:t>
      </w: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jc w:val="center"/>
        <w:rPr>
          <w:b/>
          <w:u w:val="single"/>
        </w:rPr>
      </w:pP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jc w:val="center"/>
        <w:rPr>
          <w:sz w:val="28"/>
        </w:rPr>
      </w:pPr>
      <w:r>
        <w:rPr>
          <w:b/>
          <w:sz w:val="28"/>
        </w:rPr>
        <w:t>Management of Health and Safety at Work Regulations</w:t>
      </w:r>
      <w:r w:rsidR="00336C88">
        <w:rPr>
          <w:b/>
          <w:sz w:val="28"/>
        </w:rPr>
        <w:t xml:space="preserve"> (Reg 7)</w:t>
      </w: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pP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pPr>
      <w:r>
        <w:t xml:space="preserve">This is to confirm that the </w:t>
      </w:r>
      <w:smartTag w:uri="urn:schemas-microsoft-com:office:smarttags" w:element="PersonName">
        <w:r>
          <w:rPr>
            <w:b/>
            <w:bCs/>
          </w:rPr>
          <w:t>Northern Counties Safety Group</w:t>
        </w:r>
      </w:smartTag>
      <w:r>
        <w:rPr>
          <w:b/>
          <w:bCs/>
        </w:rPr>
        <w:t xml:space="preserve"> Limited</w:t>
      </w:r>
      <w:r>
        <w:t xml:space="preserve"> have been appointed as safety advisers for the purpose of the above requirements for</w:t>
      </w:r>
      <w:r w:rsidRPr="002D1DB9">
        <w:t xml:space="preserve"> </w:t>
      </w:r>
      <w:r w:rsidR="002D1DB9" w:rsidRPr="002D1DB9">
        <w:rPr>
          <w:bCs/>
        </w:rPr>
        <w:t>t</w:t>
      </w:r>
      <w:r w:rsidR="0044192D" w:rsidRPr="002D1DB9">
        <w:rPr>
          <w:bCs/>
        </w:rPr>
        <w:t>he company</w:t>
      </w:r>
      <w:r>
        <w:t>, while they are members of the safety group.</w:t>
      </w: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pPr>
    </w:p>
    <w:p w:rsidR="005D3D59" w:rsidRDefault="0044192D"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pPr>
      <w:r w:rsidRPr="002D1DB9">
        <w:rPr>
          <w:bCs/>
        </w:rPr>
        <w:t>The company</w:t>
      </w:r>
      <w:r w:rsidR="005D3D59" w:rsidRPr="002D1DB9">
        <w:rPr>
          <w:bCs/>
        </w:rPr>
        <w:t xml:space="preserve"> </w:t>
      </w:r>
      <w:r w:rsidR="005D3D59">
        <w:t xml:space="preserve">will ensure that NCSG are informed of the location, start date, duration and nature of the work, which they feel would benefit from the NCSG input, or which are in excess of the period stated for regulatory notification. This notification will usually be in the form approved by the Health and Safety Executive for contracts in excess of those specified under </w:t>
      </w:r>
      <w:r w:rsidR="00207EE2">
        <w:rPr>
          <w:b/>
        </w:rPr>
        <w:t>The Construction (Design and Management) Regulations 2015</w:t>
      </w:r>
      <w:r w:rsidR="005D3D59">
        <w:rPr>
          <w:b/>
        </w:rPr>
        <w:t xml:space="preserve"> </w:t>
      </w:r>
      <w:r w:rsidR="005D3D59">
        <w:t xml:space="preserve">or by the </w:t>
      </w:r>
      <w:smartTag w:uri="urn:schemas-microsoft-com:office:smarttags" w:element="PersonName">
        <w:r w:rsidR="005D3D59">
          <w:t>Northern Counties Safety Group</w:t>
        </w:r>
      </w:smartTag>
      <w:r w:rsidR="005D3D59">
        <w:t xml:space="preserve"> Contract Notification Form for contracts of less than those stated in the above regulations.</w:t>
      </w: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pPr>
    </w:p>
    <w:p w:rsidR="005D3D59" w:rsidRDefault="004A08E1"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pPr>
      <w:r>
        <w:t>The company</w:t>
      </w:r>
      <w:r w:rsidR="005D3D59">
        <w:t xml:space="preserve"> will utilise whatever notification procedure is applicable at the time.</w:t>
      </w:r>
    </w:p>
    <w:p w:rsidR="0010385E" w:rsidRDefault="0010385E"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pPr>
    </w:p>
    <w:p w:rsidR="0010385E" w:rsidRDefault="00AB11A1"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pPr>
      <w:hyperlink w:anchor="Index" w:history="1">
        <w:r w:rsidR="0010385E" w:rsidRPr="0010385E">
          <w:rPr>
            <w:rStyle w:val="Hyperlink"/>
            <w:rFonts w:cs="Arial"/>
            <w:b/>
            <w:sz w:val="18"/>
            <w:szCs w:val="18"/>
          </w:rPr>
          <w:t>Back to Index</w:t>
        </w:r>
      </w:hyperlink>
    </w:p>
    <w:p w:rsidR="001B7971" w:rsidRDefault="001B7971"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pPr>
    </w:p>
    <w:p w:rsidR="001B7971" w:rsidRDefault="00336C88"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pPr>
      <w:r>
        <w:br w:type="page"/>
      </w:r>
    </w:p>
    <w:p w:rsidR="001B7971" w:rsidRPr="00EE6F17" w:rsidRDefault="001B7971" w:rsidP="001B7971">
      <w:pPr>
        <w:pStyle w:val="DefaultText"/>
        <w:ind w:left="720" w:hanging="720"/>
        <w:jc w:val="center"/>
        <w:rPr>
          <w:b/>
          <w:sz w:val="32"/>
          <w:szCs w:val="32"/>
        </w:rPr>
      </w:pPr>
      <w:bookmarkStart w:id="13" w:name="HS11"/>
      <w:bookmarkEnd w:id="13"/>
      <w:r w:rsidRPr="00EE6F17">
        <w:rPr>
          <w:b/>
          <w:sz w:val="32"/>
          <w:szCs w:val="32"/>
        </w:rPr>
        <w:t>Temporary Works Design</w:t>
      </w:r>
    </w:p>
    <w:p w:rsidR="001B7971" w:rsidRPr="00375018" w:rsidRDefault="001B7971" w:rsidP="001B7971">
      <w:pPr>
        <w:pStyle w:val="DefaultText"/>
        <w:ind w:left="720" w:hanging="720"/>
        <w:jc w:val="center"/>
        <w:rPr>
          <w:b/>
          <w:sz w:val="20"/>
          <w:u w:val="single"/>
        </w:rPr>
      </w:pPr>
    </w:p>
    <w:p w:rsidR="001B7971" w:rsidRPr="00332DDE" w:rsidRDefault="001B7971" w:rsidP="001B7971">
      <w:pPr>
        <w:pStyle w:val="DefaultText"/>
        <w:ind w:left="720" w:hanging="720"/>
        <w:jc w:val="center"/>
        <w:rPr>
          <w:b/>
          <w:sz w:val="16"/>
          <w:szCs w:val="16"/>
          <w:u w:val="single"/>
        </w:rPr>
      </w:pPr>
    </w:p>
    <w:p w:rsidR="001B7971" w:rsidRDefault="004873A9" w:rsidP="001B7971">
      <w:pPr>
        <w:pStyle w:val="DefaultText"/>
        <w:rPr>
          <w:bCs/>
          <w:szCs w:val="24"/>
        </w:rPr>
      </w:pPr>
      <w:r>
        <w:rPr>
          <w:bCs/>
          <w:szCs w:val="24"/>
        </w:rPr>
        <w:t>The company will ensure all</w:t>
      </w:r>
      <w:r w:rsidR="001B7971">
        <w:rPr>
          <w:bCs/>
          <w:szCs w:val="24"/>
        </w:rPr>
        <w:t xml:space="preserve"> temporary design work (false work, scaffold, façade retention etc) will be undertaken ensuring that the designer is adequately resourced and suitably qualified to undertake the scale of the design in compliance with </w:t>
      </w:r>
      <w:r w:rsidR="00207EE2">
        <w:rPr>
          <w:b/>
        </w:rPr>
        <w:t>The Construction (Design and Management) Regulations 2015</w:t>
      </w:r>
    </w:p>
    <w:p w:rsidR="001B7971" w:rsidRPr="00332DDE" w:rsidRDefault="001B7971" w:rsidP="001B7971">
      <w:pPr>
        <w:pStyle w:val="DefaultText"/>
        <w:rPr>
          <w:bCs/>
          <w:sz w:val="16"/>
          <w:szCs w:val="16"/>
        </w:rPr>
      </w:pPr>
    </w:p>
    <w:p w:rsidR="001B7971" w:rsidRDefault="001B7971" w:rsidP="001B7971">
      <w:pPr>
        <w:pStyle w:val="DefaultText"/>
        <w:rPr>
          <w:bCs/>
          <w:szCs w:val="24"/>
        </w:rPr>
      </w:pPr>
      <w:r>
        <w:rPr>
          <w:bCs/>
          <w:szCs w:val="24"/>
        </w:rPr>
        <w:t>Temporary works design will either be undertaken via the company in house designer or alternatively contracted out to an external designer (Scaff Tech, Alwyn Richards Design etc.)</w:t>
      </w:r>
    </w:p>
    <w:p w:rsidR="001B7971" w:rsidRPr="00332DDE" w:rsidRDefault="001B7971" w:rsidP="001B7971">
      <w:pPr>
        <w:pStyle w:val="DefaultText"/>
        <w:rPr>
          <w:bCs/>
          <w:sz w:val="16"/>
          <w:szCs w:val="16"/>
        </w:rPr>
      </w:pPr>
    </w:p>
    <w:p w:rsidR="001B7971" w:rsidRDefault="001B7971" w:rsidP="00BF2BC2">
      <w:pPr>
        <w:pStyle w:val="DefaultText"/>
        <w:numPr>
          <w:ilvl w:val="0"/>
          <w:numId w:val="81"/>
        </w:numPr>
        <w:rPr>
          <w:bCs/>
          <w:szCs w:val="24"/>
        </w:rPr>
      </w:pPr>
      <w:r>
        <w:rPr>
          <w:bCs/>
          <w:szCs w:val="24"/>
        </w:rPr>
        <w:t>All designers must identify hazards inherent in their designs.</w:t>
      </w:r>
    </w:p>
    <w:p w:rsidR="00375018" w:rsidRPr="00375018" w:rsidRDefault="00375018" w:rsidP="00375018">
      <w:pPr>
        <w:pStyle w:val="DefaultText"/>
        <w:ind w:left="360"/>
        <w:rPr>
          <w:bCs/>
          <w:sz w:val="16"/>
          <w:szCs w:val="16"/>
        </w:rPr>
      </w:pPr>
    </w:p>
    <w:p w:rsidR="007B5089" w:rsidRDefault="007B5089" w:rsidP="00BF2BC2">
      <w:pPr>
        <w:pStyle w:val="DefaultText"/>
        <w:numPr>
          <w:ilvl w:val="0"/>
          <w:numId w:val="81"/>
        </w:numPr>
        <w:rPr>
          <w:bCs/>
          <w:szCs w:val="24"/>
        </w:rPr>
      </w:pPr>
      <w:r>
        <w:rPr>
          <w:bCs/>
          <w:szCs w:val="24"/>
        </w:rPr>
        <w:t>All designers must state a suitable foundation to be provided.</w:t>
      </w:r>
    </w:p>
    <w:p w:rsidR="00375018" w:rsidRDefault="00375018" w:rsidP="00375018">
      <w:pPr>
        <w:pStyle w:val="DefaultText"/>
        <w:rPr>
          <w:bCs/>
          <w:szCs w:val="24"/>
        </w:rPr>
      </w:pPr>
    </w:p>
    <w:p w:rsidR="00336C88" w:rsidRDefault="00336C88" w:rsidP="00BF2BC2">
      <w:pPr>
        <w:pStyle w:val="DefaultText"/>
        <w:numPr>
          <w:ilvl w:val="0"/>
          <w:numId w:val="81"/>
        </w:numPr>
        <w:rPr>
          <w:bCs/>
          <w:szCs w:val="24"/>
        </w:rPr>
      </w:pPr>
      <w:r>
        <w:rPr>
          <w:bCs/>
          <w:szCs w:val="24"/>
        </w:rPr>
        <w:t>All designers must consider stability, even during partly erected or dismantled structures.</w:t>
      </w:r>
    </w:p>
    <w:p w:rsidR="00375018" w:rsidRDefault="00375018" w:rsidP="00375018">
      <w:pPr>
        <w:pStyle w:val="DefaultText"/>
        <w:rPr>
          <w:bCs/>
          <w:szCs w:val="24"/>
        </w:rPr>
      </w:pPr>
    </w:p>
    <w:p w:rsidR="00336C88" w:rsidRDefault="00336C88" w:rsidP="00BF2BC2">
      <w:pPr>
        <w:pStyle w:val="DefaultText"/>
        <w:numPr>
          <w:ilvl w:val="0"/>
          <w:numId w:val="81"/>
        </w:numPr>
        <w:rPr>
          <w:bCs/>
          <w:szCs w:val="24"/>
        </w:rPr>
      </w:pPr>
      <w:r>
        <w:rPr>
          <w:bCs/>
          <w:szCs w:val="24"/>
        </w:rPr>
        <w:t>All designers must consider dead load and live load</w:t>
      </w:r>
    </w:p>
    <w:p w:rsidR="00375018" w:rsidRDefault="00375018" w:rsidP="00375018">
      <w:pPr>
        <w:pStyle w:val="DefaultText"/>
        <w:rPr>
          <w:bCs/>
          <w:szCs w:val="24"/>
        </w:rPr>
      </w:pPr>
    </w:p>
    <w:p w:rsidR="00336C88" w:rsidRDefault="00336C88" w:rsidP="00BF2BC2">
      <w:pPr>
        <w:pStyle w:val="DefaultText"/>
        <w:numPr>
          <w:ilvl w:val="0"/>
          <w:numId w:val="81"/>
        </w:numPr>
        <w:rPr>
          <w:bCs/>
          <w:szCs w:val="24"/>
        </w:rPr>
      </w:pPr>
      <w:r>
        <w:rPr>
          <w:bCs/>
          <w:szCs w:val="24"/>
        </w:rPr>
        <w:t>All designers must consider lateral</w:t>
      </w:r>
      <w:r w:rsidR="007B5089">
        <w:rPr>
          <w:bCs/>
          <w:szCs w:val="24"/>
        </w:rPr>
        <w:t>, horizontal</w:t>
      </w:r>
      <w:r>
        <w:rPr>
          <w:bCs/>
          <w:szCs w:val="24"/>
        </w:rPr>
        <w:t xml:space="preserve"> stability and resistance to weather (wind, snow loading etc.)</w:t>
      </w:r>
    </w:p>
    <w:p w:rsidR="00375018" w:rsidRDefault="00375018" w:rsidP="00375018">
      <w:pPr>
        <w:pStyle w:val="DefaultText"/>
        <w:rPr>
          <w:bCs/>
          <w:szCs w:val="24"/>
        </w:rPr>
      </w:pPr>
    </w:p>
    <w:p w:rsidR="007B5089" w:rsidRDefault="007B5089" w:rsidP="00BF2BC2">
      <w:pPr>
        <w:pStyle w:val="DefaultText"/>
        <w:numPr>
          <w:ilvl w:val="0"/>
          <w:numId w:val="81"/>
        </w:numPr>
        <w:rPr>
          <w:bCs/>
          <w:szCs w:val="24"/>
        </w:rPr>
      </w:pPr>
      <w:r>
        <w:rPr>
          <w:bCs/>
          <w:szCs w:val="24"/>
        </w:rPr>
        <w:t>Where ties to the main structure are necessary, tie loads must be specified and pull tests undertaken as required by TG4. (</w:t>
      </w:r>
      <w:r w:rsidR="00842F9C">
        <w:rPr>
          <w:bCs/>
          <w:szCs w:val="24"/>
        </w:rPr>
        <w:t>Minimum</w:t>
      </w:r>
      <w:r>
        <w:rPr>
          <w:bCs/>
          <w:szCs w:val="24"/>
        </w:rPr>
        <w:t xml:space="preserve"> of 5%)</w:t>
      </w:r>
    </w:p>
    <w:p w:rsidR="00375018" w:rsidRDefault="00375018" w:rsidP="00375018">
      <w:pPr>
        <w:pStyle w:val="DefaultText"/>
        <w:rPr>
          <w:bCs/>
          <w:szCs w:val="24"/>
        </w:rPr>
      </w:pPr>
    </w:p>
    <w:p w:rsidR="001B7971" w:rsidRDefault="00336C88" w:rsidP="00BF2BC2">
      <w:pPr>
        <w:pStyle w:val="DefaultText"/>
        <w:numPr>
          <w:ilvl w:val="0"/>
          <w:numId w:val="81"/>
        </w:numPr>
        <w:rPr>
          <w:bCs/>
          <w:szCs w:val="24"/>
        </w:rPr>
      </w:pPr>
      <w:r>
        <w:rPr>
          <w:bCs/>
          <w:szCs w:val="24"/>
        </w:rPr>
        <w:t xml:space="preserve">All designers must consider </w:t>
      </w:r>
      <w:r w:rsidR="001B7971">
        <w:rPr>
          <w:bCs/>
          <w:szCs w:val="24"/>
        </w:rPr>
        <w:t>any resultant risks during the erection, modification and dismantle.</w:t>
      </w:r>
    </w:p>
    <w:p w:rsidR="00375018" w:rsidRDefault="00375018" w:rsidP="00375018">
      <w:pPr>
        <w:pStyle w:val="DefaultText"/>
        <w:rPr>
          <w:bCs/>
          <w:szCs w:val="24"/>
        </w:rPr>
      </w:pPr>
    </w:p>
    <w:p w:rsidR="001B7971" w:rsidRDefault="001B7971" w:rsidP="00BF2BC2">
      <w:pPr>
        <w:pStyle w:val="DefaultText"/>
        <w:numPr>
          <w:ilvl w:val="0"/>
          <w:numId w:val="81"/>
        </w:numPr>
        <w:rPr>
          <w:bCs/>
          <w:szCs w:val="24"/>
        </w:rPr>
      </w:pPr>
      <w:r>
        <w:rPr>
          <w:bCs/>
          <w:szCs w:val="24"/>
        </w:rPr>
        <w:t>Understand how to eliminate the hazards, or reduce the risks.</w:t>
      </w:r>
    </w:p>
    <w:p w:rsidR="00375018" w:rsidRDefault="00375018" w:rsidP="00375018">
      <w:pPr>
        <w:pStyle w:val="DefaultText"/>
        <w:rPr>
          <w:bCs/>
          <w:szCs w:val="24"/>
        </w:rPr>
      </w:pPr>
    </w:p>
    <w:p w:rsidR="001B7971" w:rsidRDefault="001B7971" w:rsidP="00BF2BC2">
      <w:pPr>
        <w:pStyle w:val="DefaultText"/>
        <w:numPr>
          <w:ilvl w:val="0"/>
          <w:numId w:val="81"/>
        </w:numPr>
        <w:rPr>
          <w:bCs/>
          <w:szCs w:val="24"/>
        </w:rPr>
      </w:pPr>
      <w:r>
        <w:rPr>
          <w:bCs/>
          <w:szCs w:val="24"/>
        </w:rPr>
        <w:t>Provide information on all hazards that remain and state what resources are required to undertake the project safely.</w:t>
      </w:r>
    </w:p>
    <w:p w:rsidR="00375018" w:rsidRDefault="00375018" w:rsidP="00375018">
      <w:pPr>
        <w:pStyle w:val="DefaultText"/>
        <w:rPr>
          <w:bCs/>
          <w:szCs w:val="24"/>
        </w:rPr>
      </w:pPr>
    </w:p>
    <w:p w:rsidR="001B7971" w:rsidRDefault="001B7971" w:rsidP="00BF2BC2">
      <w:pPr>
        <w:pStyle w:val="DefaultText"/>
        <w:numPr>
          <w:ilvl w:val="0"/>
          <w:numId w:val="81"/>
        </w:numPr>
        <w:rPr>
          <w:bCs/>
          <w:szCs w:val="24"/>
        </w:rPr>
      </w:pPr>
      <w:r>
        <w:rPr>
          <w:bCs/>
          <w:szCs w:val="24"/>
        </w:rPr>
        <w:t xml:space="preserve">All false work will be undertaken in compliance with </w:t>
      </w:r>
      <w:r w:rsidR="00336C88">
        <w:rPr>
          <w:bCs/>
          <w:szCs w:val="24"/>
        </w:rPr>
        <w:t xml:space="preserve">(BS5975) </w:t>
      </w:r>
      <w:r>
        <w:rPr>
          <w:bCs/>
          <w:szCs w:val="24"/>
        </w:rPr>
        <w:t>BS EN 128 12 and scaffo</w:t>
      </w:r>
      <w:r w:rsidR="009173AC">
        <w:rPr>
          <w:bCs/>
          <w:szCs w:val="24"/>
        </w:rPr>
        <w:t>lding in compliance with TG20:13</w:t>
      </w:r>
      <w:r w:rsidR="007B5089">
        <w:rPr>
          <w:bCs/>
          <w:szCs w:val="24"/>
        </w:rPr>
        <w:t xml:space="preserve"> BS EN 128-11</w:t>
      </w:r>
    </w:p>
    <w:p w:rsidR="00375018" w:rsidRDefault="00375018" w:rsidP="00375018">
      <w:pPr>
        <w:pStyle w:val="DefaultText"/>
        <w:rPr>
          <w:bCs/>
          <w:szCs w:val="24"/>
        </w:rPr>
      </w:pPr>
    </w:p>
    <w:p w:rsidR="001B7971" w:rsidRDefault="001B7971" w:rsidP="00BF2BC2">
      <w:pPr>
        <w:pStyle w:val="DefaultText"/>
        <w:numPr>
          <w:ilvl w:val="0"/>
          <w:numId w:val="81"/>
        </w:numPr>
        <w:rPr>
          <w:bCs/>
          <w:szCs w:val="24"/>
        </w:rPr>
      </w:pPr>
      <w:r>
        <w:rPr>
          <w:bCs/>
          <w:szCs w:val="24"/>
        </w:rPr>
        <w:t>Working drawings will be provided by the engineer</w:t>
      </w:r>
      <w:r w:rsidR="00845A32">
        <w:rPr>
          <w:bCs/>
          <w:szCs w:val="24"/>
        </w:rPr>
        <w:t>,</w:t>
      </w:r>
      <w:r>
        <w:rPr>
          <w:bCs/>
          <w:szCs w:val="24"/>
        </w:rPr>
        <w:t xml:space="preserve"> which will be </w:t>
      </w:r>
      <w:r w:rsidR="00336C88">
        <w:rPr>
          <w:bCs/>
          <w:szCs w:val="24"/>
        </w:rPr>
        <w:t>checked by the site Temporary works co-ordinator.</w:t>
      </w:r>
    </w:p>
    <w:p w:rsidR="00375018" w:rsidRDefault="00375018" w:rsidP="00375018">
      <w:pPr>
        <w:pStyle w:val="DefaultText"/>
        <w:rPr>
          <w:bCs/>
          <w:szCs w:val="24"/>
        </w:rPr>
      </w:pPr>
    </w:p>
    <w:p w:rsidR="007B5089" w:rsidRDefault="007B5089" w:rsidP="00BF2BC2">
      <w:pPr>
        <w:pStyle w:val="DefaultText"/>
        <w:numPr>
          <w:ilvl w:val="0"/>
          <w:numId w:val="81"/>
        </w:numPr>
        <w:rPr>
          <w:bCs/>
          <w:szCs w:val="24"/>
        </w:rPr>
      </w:pPr>
      <w:r>
        <w:rPr>
          <w:bCs/>
          <w:szCs w:val="24"/>
        </w:rPr>
        <w:t>A detailed risk assessment / method statement must be provided by the erection contractor which must include safe working at height and prevention of falls (SG4)</w:t>
      </w:r>
    </w:p>
    <w:p w:rsidR="00375018" w:rsidRDefault="00375018" w:rsidP="00375018">
      <w:pPr>
        <w:pStyle w:val="DefaultText"/>
        <w:rPr>
          <w:bCs/>
          <w:szCs w:val="24"/>
        </w:rPr>
      </w:pPr>
    </w:p>
    <w:p w:rsidR="007B5089" w:rsidRDefault="007B5089" w:rsidP="00BF2BC2">
      <w:pPr>
        <w:pStyle w:val="DefaultText"/>
        <w:numPr>
          <w:ilvl w:val="0"/>
          <w:numId w:val="81"/>
        </w:numPr>
        <w:rPr>
          <w:bCs/>
          <w:szCs w:val="24"/>
        </w:rPr>
      </w:pPr>
      <w:r>
        <w:rPr>
          <w:bCs/>
          <w:szCs w:val="24"/>
        </w:rPr>
        <w:t>All materials used in the construction of the temporary works must be checked for quality prior to use.</w:t>
      </w:r>
    </w:p>
    <w:p w:rsidR="00375018" w:rsidRDefault="00375018" w:rsidP="00375018">
      <w:pPr>
        <w:pStyle w:val="DefaultText"/>
        <w:rPr>
          <w:bCs/>
          <w:szCs w:val="24"/>
        </w:rPr>
      </w:pPr>
    </w:p>
    <w:p w:rsidR="007B5089" w:rsidRDefault="007B5089" w:rsidP="00BF2BC2">
      <w:pPr>
        <w:pStyle w:val="DefaultText"/>
        <w:numPr>
          <w:ilvl w:val="0"/>
          <w:numId w:val="81"/>
        </w:numPr>
        <w:rPr>
          <w:bCs/>
          <w:szCs w:val="24"/>
        </w:rPr>
      </w:pPr>
      <w:r>
        <w:rPr>
          <w:bCs/>
          <w:szCs w:val="24"/>
        </w:rPr>
        <w:t>A handover / dismantle certificate (permission to load and strike) must be provided by erectors.</w:t>
      </w:r>
    </w:p>
    <w:p w:rsidR="00375018" w:rsidRDefault="00375018" w:rsidP="00375018">
      <w:pPr>
        <w:pStyle w:val="DefaultText"/>
        <w:rPr>
          <w:bCs/>
          <w:szCs w:val="24"/>
        </w:rPr>
      </w:pPr>
    </w:p>
    <w:p w:rsidR="007B5089" w:rsidRDefault="007B5089" w:rsidP="00BF2BC2">
      <w:pPr>
        <w:pStyle w:val="DefaultText"/>
        <w:numPr>
          <w:ilvl w:val="0"/>
          <w:numId w:val="81"/>
        </w:numPr>
        <w:rPr>
          <w:bCs/>
          <w:szCs w:val="24"/>
        </w:rPr>
      </w:pPr>
      <w:r>
        <w:rPr>
          <w:bCs/>
          <w:szCs w:val="24"/>
        </w:rPr>
        <w:t>All temporary works must be part of a prior to use inspection system by a competent person.</w:t>
      </w:r>
    </w:p>
    <w:p w:rsidR="0010385E" w:rsidRDefault="00AB11A1" w:rsidP="0010385E">
      <w:pPr>
        <w:pStyle w:val="DefaultText"/>
        <w:rPr>
          <w:bCs/>
          <w:szCs w:val="24"/>
        </w:rPr>
      </w:pPr>
      <w:hyperlink w:anchor="Index" w:history="1">
        <w:r w:rsidR="0010385E" w:rsidRPr="0010385E">
          <w:rPr>
            <w:rStyle w:val="Hyperlink"/>
            <w:rFonts w:cs="Arial"/>
            <w:b/>
            <w:sz w:val="18"/>
            <w:szCs w:val="18"/>
          </w:rPr>
          <w:t>Back to Index</w:t>
        </w:r>
      </w:hyperlink>
    </w:p>
    <w:p w:rsidR="001B7971" w:rsidRDefault="001B7971"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pP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pPr>
    </w:p>
    <w:p w:rsidR="004F79BD" w:rsidRDefault="00207EE2" w:rsidP="00FC7B8A">
      <w:pPr>
        <w:jc w:val="center"/>
        <w:rPr>
          <w:rFonts w:ascii="Arial" w:hAnsi="Arial" w:cs="Arial"/>
          <w:b/>
          <w:sz w:val="32"/>
          <w:szCs w:val="32"/>
        </w:rPr>
      </w:pPr>
      <w:bookmarkStart w:id="14" w:name="HS12"/>
      <w:bookmarkEnd w:id="14"/>
      <w:r>
        <w:rPr>
          <w:rFonts w:ascii="Arial" w:hAnsi="Arial" w:cs="Arial"/>
          <w:b/>
          <w:sz w:val="32"/>
          <w:szCs w:val="32"/>
        </w:rPr>
        <w:br w:type="page"/>
      </w:r>
      <w:r w:rsidR="004F79BD">
        <w:rPr>
          <w:rFonts w:ascii="Arial" w:hAnsi="Arial" w:cs="Arial"/>
          <w:b/>
          <w:sz w:val="32"/>
          <w:szCs w:val="32"/>
        </w:rPr>
        <w:lastRenderedPageBreak/>
        <w:t>Maintenance Procedure</w:t>
      </w:r>
    </w:p>
    <w:p w:rsidR="004F79BD" w:rsidRDefault="004F79BD" w:rsidP="004F79BD">
      <w:pPr>
        <w:rPr>
          <w:rFonts w:ascii="Arial" w:hAnsi="Arial" w:cs="Arial"/>
          <w:b/>
          <w:sz w:val="32"/>
          <w:szCs w:val="32"/>
        </w:rPr>
      </w:pPr>
    </w:p>
    <w:p w:rsidR="004F79BD" w:rsidRPr="004F79BD" w:rsidRDefault="004F79BD" w:rsidP="004F79BD">
      <w:pPr>
        <w:rPr>
          <w:rFonts w:ascii="Arial" w:hAnsi="Arial" w:cs="Arial"/>
          <w:sz w:val="24"/>
          <w:szCs w:val="24"/>
        </w:rPr>
      </w:pPr>
      <w:r w:rsidRPr="004F79BD">
        <w:rPr>
          <w:rFonts w:ascii="Arial" w:hAnsi="Arial" w:cs="Arial"/>
          <w:sz w:val="24"/>
          <w:szCs w:val="24"/>
        </w:rPr>
        <w:t>The company accept that maintenance of work equipment and on the premises can expose those carrying out the work to a number of different hazards. Due to the varied amount of tasks that come under the wide umbrella of maintenance, ranging from repairing and replacing broken items to cleaning and painting, therefore, the company shall ensure that a thorough assessment of the work is carried out, prior to the work commencing.</w:t>
      </w:r>
    </w:p>
    <w:p w:rsidR="004F79BD" w:rsidRPr="004F79BD" w:rsidRDefault="004F79BD" w:rsidP="004F79BD">
      <w:pPr>
        <w:rPr>
          <w:rFonts w:ascii="Arial" w:hAnsi="Arial" w:cs="Arial"/>
          <w:sz w:val="24"/>
          <w:szCs w:val="24"/>
        </w:rPr>
      </w:pPr>
    </w:p>
    <w:p w:rsidR="004F79BD" w:rsidRPr="004F79BD" w:rsidRDefault="004F79BD" w:rsidP="004F79BD">
      <w:pPr>
        <w:rPr>
          <w:rFonts w:ascii="Arial" w:hAnsi="Arial" w:cs="Arial"/>
          <w:sz w:val="24"/>
          <w:szCs w:val="24"/>
        </w:rPr>
      </w:pPr>
      <w:r w:rsidRPr="004F79BD">
        <w:rPr>
          <w:rFonts w:ascii="Arial" w:hAnsi="Arial" w:cs="Arial"/>
          <w:sz w:val="24"/>
          <w:szCs w:val="24"/>
        </w:rPr>
        <w:t>Due to the nature of the work, which may include electrical testing, forklift maintenance, roof access etc. it is often necessary to remove the safeguarding to gain access to the parts requiring attention or access areas not normally used, the company shall control hazards by positive isolation, notification of work, signage etc.</w:t>
      </w:r>
    </w:p>
    <w:p w:rsidR="004F79BD" w:rsidRPr="004F79BD" w:rsidRDefault="004F79BD" w:rsidP="004F79BD">
      <w:pPr>
        <w:rPr>
          <w:rFonts w:ascii="Arial" w:hAnsi="Arial" w:cs="Arial"/>
          <w:sz w:val="24"/>
          <w:szCs w:val="24"/>
        </w:rPr>
      </w:pPr>
    </w:p>
    <w:p w:rsidR="004F79BD" w:rsidRPr="004F79BD" w:rsidRDefault="004F79BD" w:rsidP="004F79BD">
      <w:pPr>
        <w:rPr>
          <w:rFonts w:ascii="Arial" w:hAnsi="Arial" w:cs="Arial"/>
          <w:sz w:val="24"/>
          <w:szCs w:val="24"/>
        </w:rPr>
      </w:pPr>
      <w:r w:rsidRPr="004F79BD">
        <w:rPr>
          <w:rFonts w:ascii="Arial" w:hAnsi="Arial" w:cs="Arial"/>
          <w:sz w:val="24"/>
          <w:szCs w:val="24"/>
        </w:rPr>
        <w:t xml:space="preserve">In addition the maintenance workers may be require to carry out work in places where it is not certain what the hazards will be. A failed or broken down piece of machinery may not have failed safely, and there is the possibility of stored pressure or energy. </w:t>
      </w:r>
    </w:p>
    <w:p w:rsidR="004F79BD" w:rsidRPr="004F79BD" w:rsidRDefault="004F79BD" w:rsidP="004F79BD">
      <w:pPr>
        <w:rPr>
          <w:rFonts w:ascii="Arial" w:hAnsi="Arial" w:cs="Arial"/>
          <w:sz w:val="24"/>
          <w:szCs w:val="24"/>
        </w:rPr>
      </w:pPr>
      <w:r w:rsidRPr="004F79BD">
        <w:rPr>
          <w:rFonts w:ascii="Arial" w:hAnsi="Arial" w:cs="Arial"/>
          <w:sz w:val="24"/>
          <w:szCs w:val="24"/>
        </w:rPr>
        <w:t>The company shall ensure that only trained and competent personnel (including contractors) conduct maintenance tasks and these workers will have a raised awareness of the inherent hazards.</w:t>
      </w:r>
    </w:p>
    <w:p w:rsidR="004F79BD" w:rsidRPr="004F79BD" w:rsidRDefault="004F79BD" w:rsidP="004F79BD">
      <w:pPr>
        <w:rPr>
          <w:rFonts w:ascii="Arial" w:hAnsi="Arial" w:cs="Arial"/>
          <w:sz w:val="24"/>
          <w:szCs w:val="24"/>
        </w:rPr>
      </w:pPr>
    </w:p>
    <w:p w:rsidR="004F79BD" w:rsidRPr="004F79BD" w:rsidRDefault="004F79BD" w:rsidP="004F79BD">
      <w:pPr>
        <w:rPr>
          <w:rFonts w:ascii="Arial" w:hAnsi="Arial" w:cs="Arial"/>
          <w:sz w:val="24"/>
          <w:szCs w:val="24"/>
        </w:rPr>
      </w:pPr>
      <w:r w:rsidRPr="004F79BD">
        <w:rPr>
          <w:rFonts w:ascii="Arial" w:hAnsi="Arial" w:cs="Arial"/>
          <w:sz w:val="24"/>
          <w:szCs w:val="24"/>
        </w:rPr>
        <w:t xml:space="preserve">To reduce the risk of injury whilst maintenance work is </w:t>
      </w:r>
      <w:proofErr w:type="spellStart"/>
      <w:r w:rsidRPr="004F79BD">
        <w:rPr>
          <w:rFonts w:ascii="Arial" w:hAnsi="Arial" w:cs="Arial"/>
          <w:sz w:val="24"/>
          <w:szCs w:val="24"/>
        </w:rPr>
        <w:t>bring</w:t>
      </w:r>
      <w:proofErr w:type="spellEnd"/>
      <w:r w:rsidRPr="004F79BD">
        <w:rPr>
          <w:rFonts w:ascii="Arial" w:hAnsi="Arial" w:cs="Arial"/>
          <w:sz w:val="24"/>
          <w:szCs w:val="24"/>
        </w:rPr>
        <w:t xml:space="preserve"> carried out, the company will carry out a thorough risk assessment to enable suitable control measures to be put in place. Referring to, and adhering to, manufacturers information, including maintenance and setting instructions, will be part of the overall control strategy, as should the use of trained, competent maintenance workers.</w:t>
      </w:r>
    </w:p>
    <w:p w:rsidR="004F79BD" w:rsidRPr="004F79BD" w:rsidRDefault="004F79BD" w:rsidP="004F79BD">
      <w:pPr>
        <w:rPr>
          <w:rFonts w:ascii="Arial" w:hAnsi="Arial" w:cs="Arial"/>
          <w:sz w:val="24"/>
          <w:szCs w:val="24"/>
        </w:rPr>
      </w:pPr>
    </w:p>
    <w:p w:rsidR="004F79BD" w:rsidRPr="004F79BD" w:rsidRDefault="004F79BD" w:rsidP="004F79BD">
      <w:pPr>
        <w:rPr>
          <w:rFonts w:ascii="Arial" w:hAnsi="Arial" w:cs="Arial"/>
          <w:sz w:val="24"/>
          <w:szCs w:val="24"/>
        </w:rPr>
      </w:pPr>
      <w:r w:rsidRPr="004F79BD">
        <w:rPr>
          <w:rFonts w:ascii="Arial" w:hAnsi="Arial" w:cs="Arial"/>
          <w:sz w:val="24"/>
          <w:szCs w:val="24"/>
        </w:rPr>
        <w:t>The companies prevention measures included in the risk assessment:</w:t>
      </w:r>
    </w:p>
    <w:p w:rsidR="004F79BD" w:rsidRPr="004F79BD" w:rsidRDefault="004F79BD" w:rsidP="004F79BD">
      <w:pPr>
        <w:rPr>
          <w:rFonts w:ascii="Arial" w:hAnsi="Arial" w:cs="Arial"/>
          <w:sz w:val="24"/>
          <w:szCs w:val="24"/>
        </w:rPr>
      </w:pPr>
    </w:p>
    <w:p w:rsidR="004F79BD" w:rsidRPr="004F79BD" w:rsidRDefault="004F79BD" w:rsidP="00BF2BC2">
      <w:pPr>
        <w:numPr>
          <w:ilvl w:val="0"/>
          <w:numId w:val="109"/>
        </w:numPr>
        <w:overflowPunct/>
        <w:autoSpaceDE/>
        <w:autoSpaceDN/>
        <w:adjustRightInd/>
        <w:textAlignment w:val="auto"/>
        <w:rPr>
          <w:rFonts w:ascii="Arial" w:hAnsi="Arial" w:cs="Arial"/>
          <w:sz w:val="24"/>
          <w:szCs w:val="24"/>
        </w:rPr>
      </w:pPr>
      <w:r w:rsidRPr="004F79BD">
        <w:rPr>
          <w:rFonts w:ascii="Arial" w:hAnsi="Arial" w:cs="Arial"/>
          <w:sz w:val="24"/>
          <w:szCs w:val="24"/>
        </w:rPr>
        <w:t>Suitable means access.</w:t>
      </w:r>
    </w:p>
    <w:p w:rsidR="004F79BD" w:rsidRPr="004F79BD" w:rsidRDefault="004F79BD" w:rsidP="00BF2BC2">
      <w:pPr>
        <w:numPr>
          <w:ilvl w:val="0"/>
          <w:numId w:val="109"/>
        </w:numPr>
        <w:overflowPunct/>
        <w:autoSpaceDE/>
        <w:autoSpaceDN/>
        <w:adjustRightInd/>
        <w:textAlignment w:val="auto"/>
        <w:rPr>
          <w:rFonts w:ascii="Arial" w:hAnsi="Arial" w:cs="Arial"/>
          <w:sz w:val="24"/>
          <w:szCs w:val="24"/>
        </w:rPr>
      </w:pPr>
      <w:r w:rsidRPr="004F79BD">
        <w:rPr>
          <w:rFonts w:ascii="Arial" w:hAnsi="Arial" w:cs="Arial"/>
          <w:sz w:val="24"/>
          <w:szCs w:val="24"/>
        </w:rPr>
        <w:t>Physical isolation of the equipment.</w:t>
      </w:r>
    </w:p>
    <w:p w:rsidR="004F79BD" w:rsidRPr="004F79BD" w:rsidRDefault="004F79BD" w:rsidP="00BF2BC2">
      <w:pPr>
        <w:numPr>
          <w:ilvl w:val="0"/>
          <w:numId w:val="109"/>
        </w:numPr>
        <w:overflowPunct/>
        <w:autoSpaceDE/>
        <w:autoSpaceDN/>
        <w:adjustRightInd/>
        <w:textAlignment w:val="auto"/>
        <w:rPr>
          <w:rFonts w:ascii="Arial" w:hAnsi="Arial" w:cs="Arial"/>
          <w:sz w:val="24"/>
          <w:szCs w:val="24"/>
        </w:rPr>
      </w:pPr>
      <w:r w:rsidRPr="004F79BD">
        <w:rPr>
          <w:rFonts w:ascii="Arial" w:hAnsi="Arial" w:cs="Arial"/>
          <w:sz w:val="24"/>
          <w:szCs w:val="24"/>
        </w:rPr>
        <w:t>Portable and mobile lighting (suitable lighting)</w:t>
      </w:r>
    </w:p>
    <w:p w:rsidR="004F79BD" w:rsidRPr="004F79BD" w:rsidRDefault="004F79BD" w:rsidP="00BF2BC2">
      <w:pPr>
        <w:numPr>
          <w:ilvl w:val="0"/>
          <w:numId w:val="109"/>
        </w:numPr>
        <w:overflowPunct/>
        <w:autoSpaceDE/>
        <w:autoSpaceDN/>
        <w:adjustRightInd/>
        <w:textAlignment w:val="auto"/>
        <w:rPr>
          <w:rFonts w:ascii="Arial" w:hAnsi="Arial" w:cs="Arial"/>
          <w:sz w:val="24"/>
          <w:szCs w:val="24"/>
        </w:rPr>
      </w:pPr>
      <w:r w:rsidRPr="004F79BD">
        <w:rPr>
          <w:rFonts w:ascii="Arial" w:hAnsi="Arial" w:cs="Arial"/>
          <w:sz w:val="24"/>
          <w:szCs w:val="24"/>
        </w:rPr>
        <w:t>Ventilation including local exhaust ventilation.</w:t>
      </w:r>
    </w:p>
    <w:p w:rsidR="004F79BD" w:rsidRPr="004F79BD" w:rsidRDefault="004F79BD" w:rsidP="00BF2BC2">
      <w:pPr>
        <w:numPr>
          <w:ilvl w:val="0"/>
          <w:numId w:val="109"/>
        </w:numPr>
        <w:overflowPunct/>
        <w:autoSpaceDE/>
        <w:autoSpaceDN/>
        <w:adjustRightInd/>
        <w:textAlignment w:val="auto"/>
        <w:rPr>
          <w:rFonts w:ascii="Arial" w:hAnsi="Arial" w:cs="Arial"/>
          <w:sz w:val="24"/>
          <w:szCs w:val="24"/>
        </w:rPr>
      </w:pPr>
      <w:r w:rsidRPr="004F79BD">
        <w:rPr>
          <w:rFonts w:ascii="Arial" w:hAnsi="Arial" w:cs="Arial"/>
          <w:sz w:val="24"/>
          <w:szCs w:val="24"/>
        </w:rPr>
        <w:t>Use of suitable tools (possibly substituting electrically powered tool with pneumatic tools in certain environments).</w:t>
      </w:r>
    </w:p>
    <w:p w:rsidR="004F79BD" w:rsidRPr="004F79BD" w:rsidRDefault="004F79BD" w:rsidP="00BF2BC2">
      <w:pPr>
        <w:numPr>
          <w:ilvl w:val="0"/>
          <w:numId w:val="109"/>
        </w:numPr>
        <w:overflowPunct/>
        <w:autoSpaceDE/>
        <w:autoSpaceDN/>
        <w:adjustRightInd/>
        <w:textAlignment w:val="auto"/>
        <w:rPr>
          <w:rFonts w:ascii="Arial" w:hAnsi="Arial" w:cs="Arial"/>
          <w:sz w:val="24"/>
          <w:szCs w:val="24"/>
        </w:rPr>
      </w:pPr>
      <w:r w:rsidRPr="004F79BD">
        <w:rPr>
          <w:rFonts w:ascii="Arial" w:hAnsi="Arial" w:cs="Arial"/>
          <w:sz w:val="24"/>
          <w:szCs w:val="24"/>
        </w:rPr>
        <w:t xml:space="preserve">Not carrying out work in </w:t>
      </w:r>
      <w:r w:rsidRPr="004F79BD">
        <w:rPr>
          <w:rFonts w:ascii="Arial" w:hAnsi="Arial" w:cs="Arial"/>
          <w:i/>
          <w:sz w:val="24"/>
          <w:szCs w:val="24"/>
        </w:rPr>
        <w:t xml:space="preserve">situ </w:t>
      </w:r>
      <w:r w:rsidRPr="004F79BD">
        <w:rPr>
          <w:rFonts w:ascii="Arial" w:hAnsi="Arial" w:cs="Arial"/>
          <w:sz w:val="24"/>
          <w:szCs w:val="24"/>
        </w:rPr>
        <w:t>(removing items to be worked on to a more suitable location).</w:t>
      </w:r>
    </w:p>
    <w:p w:rsidR="004F79BD" w:rsidRPr="004F79BD" w:rsidRDefault="004F79BD" w:rsidP="00BF2BC2">
      <w:pPr>
        <w:numPr>
          <w:ilvl w:val="0"/>
          <w:numId w:val="109"/>
        </w:numPr>
        <w:overflowPunct/>
        <w:autoSpaceDE/>
        <w:autoSpaceDN/>
        <w:adjustRightInd/>
        <w:textAlignment w:val="auto"/>
        <w:rPr>
          <w:rFonts w:ascii="Arial" w:hAnsi="Arial" w:cs="Arial"/>
          <w:sz w:val="24"/>
          <w:szCs w:val="24"/>
        </w:rPr>
      </w:pPr>
      <w:r w:rsidRPr="004F79BD">
        <w:rPr>
          <w:rFonts w:ascii="Arial" w:hAnsi="Arial" w:cs="Arial"/>
          <w:sz w:val="24"/>
          <w:szCs w:val="24"/>
        </w:rPr>
        <w:t>Blocking or shoring-up moving parts to prevent unexpected movement. This shall also include positive isolations.</w:t>
      </w:r>
    </w:p>
    <w:p w:rsidR="004F79BD" w:rsidRPr="004F79BD" w:rsidRDefault="004F79BD" w:rsidP="00BF2BC2">
      <w:pPr>
        <w:numPr>
          <w:ilvl w:val="0"/>
          <w:numId w:val="109"/>
        </w:numPr>
        <w:overflowPunct/>
        <w:autoSpaceDE/>
        <w:autoSpaceDN/>
        <w:adjustRightInd/>
        <w:textAlignment w:val="auto"/>
        <w:rPr>
          <w:rFonts w:ascii="Arial" w:hAnsi="Arial" w:cs="Arial"/>
          <w:sz w:val="24"/>
          <w:szCs w:val="24"/>
        </w:rPr>
      </w:pPr>
      <w:r w:rsidRPr="004F79BD">
        <w:rPr>
          <w:rFonts w:ascii="Arial" w:hAnsi="Arial" w:cs="Arial"/>
          <w:sz w:val="24"/>
          <w:szCs w:val="24"/>
        </w:rPr>
        <w:t>Providing suitable protective equipment to reduce the effects of hazardous substances, sharp objects, hot surfaces, etc. although the use of PPE shall, where practicable, be used as a last resort.</w:t>
      </w:r>
    </w:p>
    <w:p w:rsidR="004F79BD" w:rsidRPr="004F79BD" w:rsidRDefault="004F79BD" w:rsidP="004F79BD">
      <w:pPr>
        <w:rPr>
          <w:rFonts w:ascii="Arial" w:hAnsi="Arial" w:cs="Arial"/>
          <w:sz w:val="24"/>
          <w:szCs w:val="24"/>
        </w:rPr>
      </w:pPr>
    </w:p>
    <w:p w:rsidR="004F79BD" w:rsidRDefault="004F79BD" w:rsidP="004F79BD">
      <w:pPr>
        <w:rPr>
          <w:rFonts w:ascii="Arial" w:hAnsi="Arial" w:cs="Arial"/>
          <w:b/>
          <w:sz w:val="24"/>
          <w:szCs w:val="24"/>
          <w:u w:val="single"/>
        </w:rPr>
      </w:pPr>
      <w:r w:rsidRPr="004F79BD">
        <w:rPr>
          <w:rFonts w:ascii="Arial" w:hAnsi="Arial" w:cs="Arial"/>
          <w:sz w:val="24"/>
          <w:szCs w:val="24"/>
        </w:rPr>
        <w:t>The list is not exhaustive as each job will present its own health and safety issues. The company will take a logical, systematic approach to the situation, that an acceptable degree of risk reduction can be achieved.</w:t>
      </w:r>
    </w:p>
    <w:p w:rsidR="004F79BD" w:rsidRDefault="004F79BD" w:rsidP="004F79BD">
      <w:pPr>
        <w:rPr>
          <w:rFonts w:ascii="Arial" w:hAnsi="Arial" w:cs="Arial"/>
          <w:b/>
          <w:sz w:val="24"/>
          <w:szCs w:val="24"/>
          <w:u w:val="single"/>
        </w:rPr>
      </w:pPr>
    </w:p>
    <w:p w:rsidR="004F79BD" w:rsidRDefault="0010385E" w:rsidP="004F79BD">
      <w:pPr>
        <w:rPr>
          <w:rFonts w:ascii="Arial" w:hAnsi="Arial" w:cs="Arial"/>
          <w:b/>
          <w:sz w:val="24"/>
          <w:szCs w:val="24"/>
          <w:u w:val="single"/>
        </w:rPr>
      </w:pPr>
      <w:r>
        <w:rPr>
          <w:rFonts w:ascii="Arial" w:hAnsi="Arial" w:cs="Arial"/>
          <w:b/>
          <w:sz w:val="24"/>
          <w:szCs w:val="24"/>
          <w:u w:val="single"/>
        </w:rPr>
        <w:br w:type="page"/>
      </w:r>
      <w:r w:rsidR="004F79BD" w:rsidRPr="004F79BD">
        <w:rPr>
          <w:rFonts w:ascii="Arial" w:hAnsi="Arial" w:cs="Arial"/>
          <w:b/>
          <w:sz w:val="24"/>
          <w:szCs w:val="24"/>
          <w:u w:val="single"/>
        </w:rPr>
        <w:lastRenderedPageBreak/>
        <w:t xml:space="preserve">Maintenance Strategies </w:t>
      </w:r>
    </w:p>
    <w:p w:rsidR="004F79BD" w:rsidRPr="004F79BD" w:rsidRDefault="004F79BD" w:rsidP="004F79BD">
      <w:pPr>
        <w:rPr>
          <w:rFonts w:ascii="Arial" w:hAnsi="Arial" w:cs="Arial"/>
          <w:b/>
          <w:sz w:val="24"/>
          <w:szCs w:val="24"/>
          <w:u w:val="single"/>
        </w:rPr>
      </w:pPr>
    </w:p>
    <w:p w:rsidR="004F79BD" w:rsidRPr="004F79BD" w:rsidRDefault="004F79BD" w:rsidP="004F79BD">
      <w:pPr>
        <w:rPr>
          <w:rFonts w:ascii="Arial" w:hAnsi="Arial" w:cs="Arial"/>
          <w:sz w:val="24"/>
          <w:szCs w:val="24"/>
        </w:rPr>
      </w:pPr>
      <w:r w:rsidRPr="004F79BD">
        <w:rPr>
          <w:rFonts w:ascii="Arial" w:hAnsi="Arial" w:cs="Arial"/>
          <w:sz w:val="24"/>
          <w:szCs w:val="24"/>
        </w:rPr>
        <w:t>The company accept it is a legal requirement to provide safe plant and equipment</w:t>
      </w:r>
      <w:r>
        <w:rPr>
          <w:rFonts w:ascii="Arial" w:hAnsi="Arial" w:cs="Arial"/>
          <w:sz w:val="24"/>
          <w:szCs w:val="24"/>
        </w:rPr>
        <w:t xml:space="preserve">  under the Health and Safety at Work Act and the </w:t>
      </w:r>
      <w:r w:rsidRPr="004F79BD">
        <w:rPr>
          <w:rFonts w:ascii="Arial" w:hAnsi="Arial" w:cs="Arial"/>
          <w:sz w:val="24"/>
          <w:szCs w:val="24"/>
        </w:rPr>
        <w:t>Provision and Us</w:t>
      </w:r>
      <w:r>
        <w:rPr>
          <w:rFonts w:ascii="Arial" w:hAnsi="Arial" w:cs="Arial"/>
          <w:sz w:val="24"/>
          <w:szCs w:val="24"/>
        </w:rPr>
        <w:t>e of Work Equipment Regulations</w:t>
      </w:r>
      <w:r w:rsidRPr="004F79BD">
        <w:rPr>
          <w:rFonts w:ascii="Arial" w:hAnsi="Arial" w:cs="Arial"/>
          <w:sz w:val="24"/>
          <w:szCs w:val="24"/>
        </w:rPr>
        <w:t>. The company will use the following strategies for ensuring w</w:t>
      </w:r>
      <w:r>
        <w:rPr>
          <w:rFonts w:ascii="Arial" w:hAnsi="Arial" w:cs="Arial"/>
          <w:sz w:val="24"/>
          <w:szCs w:val="24"/>
        </w:rPr>
        <w:t>ell maintained equipment and premises.</w:t>
      </w:r>
    </w:p>
    <w:p w:rsidR="004F79BD" w:rsidRPr="004F79BD" w:rsidRDefault="004F79BD" w:rsidP="004F79BD">
      <w:pPr>
        <w:rPr>
          <w:rFonts w:ascii="Arial" w:hAnsi="Arial" w:cs="Arial"/>
          <w:sz w:val="24"/>
          <w:szCs w:val="24"/>
        </w:rPr>
      </w:pPr>
    </w:p>
    <w:p w:rsidR="004F79BD" w:rsidRPr="004F79BD" w:rsidRDefault="004F79BD" w:rsidP="004F79BD">
      <w:pPr>
        <w:rPr>
          <w:rFonts w:ascii="Arial" w:hAnsi="Arial" w:cs="Arial"/>
          <w:b/>
          <w:sz w:val="24"/>
          <w:szCs w:val="24"/>
        </w:rPr>
      </w:pPr>
      <w:r w:rsidRPr="004F79BD">
        <w:rPr>
          <w:rFonts w:ascii="Arial" w:hAnsi="Arial" w:cs="Arial"/>
          <w:b/>
          <w:sz w:val="24"/>
          <w:szCs w:val="24"/>
        </w:rPr>
        <w:t>Emergency/Breakdown Maintenance</w:t>
      </w:r>
    </w:p>
    <w:p w:rsidR="004F79BD" w:rsidRPr="004F79BD" w:rsidRDefault="004F79BD" w:rsidP="004F79BD">
      <w:pPr>
        <w:rPr>
          <w:rFonts w:ascii="Arial" w:hAnsi="Arial" w:cs="Arial"/>
          <w:sz w:val="24"/>
          <w:szCs w:val="24"/>
        </w:rPr>
      </w:pPr>
      <w:r w:rsidRPr="004F79BD">
        <w:rPr>
          <w:rFonts w:ascii="Arial" w:hAnsi="Arial" w:cs="Arial"/>
          <w:sz w:val="24"/>
          <w:szCs w:val="24"/>
        </w:rPr>
        <w:t xml:space="preserve">When equipment failure does not have a major effect on production or safety and may be tolerated until repair, then the positive decision to use this as an option can be valid. </w:t>
      </w:r>
    </w:p>
    <w:p w:rsidR="004F79BD" w:rsidRPr="004F79BD" w:rsidRDefault="004F79BD" w:rsidP="004F79BD">
      <w:pPr>
        <w:rPr>
          <w:rFonts w:ascii="Arial" w:hAnsi="Arial" w:cs="Arial"/>
          <w:sz w:val="24"/>
          <w:szCs w:val="24"/>
        </w:rPr>
      </w:pPr>
    </w:p>
    <w:p w:rsidR="004F79BD" w:rsidRPr="004F79BD" w:rsidRDefault="004F79BD" w:rsidP="004F79BD">
      <w:pPr>
        <w:rPr>
          <w:rFonts w:ascii="Arial" w:hAnsi="Arial" w:cs="Arial"/>
          <w:b/>
          <w:sz w:val="24"/>
          <w:szCs w:val="24"/>
        </w:rPr>
      </w:pPr>
      <w:r w:rsidRPr="004F79BD">
        <w:rPr>
          <w:rFonts w:ascii="Arial" w:hAnsi="Arial" w:cs="Arial"/>
          <w:b/>
          <w:sz w:val="24"/>
          <w:szCs w:val="24"/>
        </w:rPr>
        <w:t>Opportunistic Maintenance</w:t>
      </w:r>
    </w:p>
    <w:p w:rsidR="004F79BD" w:rsidRDefault="004F79BD" w:rsidP="004F79BD">
      <w:pPr>
        <w:rPr>
          <w:rFonts w:ascii="Arial" w:hAnsi="Arial" w:cs="Arial"/>
          <w:sz w:val="24"/>
          <w:szCs w:val="24"/>
        </w:rPr>
      </w:pPr>
      <w:r w:rsidRPr="004F79BD">
        <w:rPr>
          <w:rFonts w:ascii="Arial" w:hAnsi="Arial" w:cs="Arial"/>
          <w:sz w:val="24"/>
          <w:szCs w:val="24"/>
        </w:rPr>
        <w:t xml:space="preserve">Where the work is planned to occur at a time that becomes available, normally when </w:t>
      </w:r>
    </w:p>
    <w:p w:rsidR="004F79BD" w:rsidRPr="004F79BD" w:rsidRDefault="004F79BD" w:rsidP="004F79BD">
      <w:pPr>
        <w:rPr>
          <w:rFonts w:ascii="Arial" w:hAnsi="Arial" w:cs="Arial"/>
          <w:sz w:val="24"/>
          <w:szCs w:val="24"/>
        </w:rPr>
      </w:pPr>
      <w:r w:rsidRPr="004F79BD">
        <w:rPr>
          <w:rFonts w:ascii="Arial" w:hAnsi="Arial" w:cs="Arial"/>
          <w:sz w:val="24"/>
          <w:szCs w:val="24"/>
        </w:rPr>
        <w:t xml:space="preserve">something else fails. </w:t>
      </w:r>
    </w:p>
    <w:p w:rsidR="004F79BD" w:rsidRPr="004F79BD" w:rsidRDefault="004F79BD" w:rsidP="004F79BD">
      <w:pPr>
        <w:rPr>
          <w:rFonts w:ascii="Arial" w:hAnsi="Arial" w:cs="Arial"/>
          <w:sz w:val="24"/>
          <w:szCs w:val="24"/>
        </w:rPr>
      </w:pPr>
    </w:p>
    <w:p w:rsidR="004F79BD" w:rsidRPr="004F79BD" w:rsidRDefault="004F79BD" w:rsidP="004F79BD">
      <w:pPr>
        <w:rPr>
          <w:rFonts w:ascii="Arial" w:hAnsi="Arial" w:cs="Arial"/>
          <w:b/>
          <w:sz w:val="24"/>
          <w:szCs w:val="24"/>
        </w:rPr>
      </w:pPr>
      <w:r w:rsidRPr="004F79BD">
        <w:rPr>
          <w:rFonts w:ascii="Arial" w:hAnsi="Arial" w:cs="Arial"/>
          <w:b/>
          <w:sz w:val="24"/>
          <w:szCs w:val="24"/>
        </w:rPr>
        <w:t>Working Adjustments</w:t>
      </w:r>
    </w:p>
    <w:p w:rsidR="004F79BD" w:rsidRPr="004F79BD" w:rsidRDefault="004F79BD" w:rsidP="004F79BD">
      <w:pPr>
        <w:rPr>
          <w:rFonts w:ascii="Arial" w:hAnsi="Arial" w:cs="Arial"/>
          <w:sz w:val="24"/>
          <w:szCs w:val="24"/>
        </w:rPr>
      </w:pPr>
      <w:r w:rsidRPr="004F79BD">
        <w:rPr>
          <w:rFonts w:ascii="Arial" w:hAnsi="Arial" w:cs="Arial"/>
          <w:sz w:val="24"/>
          <w:szCs w:val="24"/>
        </w:rPr>
        <w:t>Occur regularly in the workplace where equipment is still in operation but potential failures have been identified.</w:t>
      </w:r>
    </w:p>
    <w:p w:rsidR="004F79BD" w:rsidRPr="004F79BD" w:rsidRDefault="004F79BD" w:rsidP="004F79BD">
      <w:pPr>
        <w:rPr>
          <w:rFonts w:ascii="Arial" w:hAnsi="Arial" w:cs="Arial"/>
          <w:sz w:val="24"/>
          <w:szCs w:val="24"/>
        </w:rPr>
      </w:pPr>
    </w:p>
    <w:p w:rsidR="004F79BD" w:rsidRPr="004F79BD" w:rsidRDefault="004F79BD" w:rsidP="004F79BD">
      <w:pPr>
        <w:rPr>
          <w:rFonts w:ascii="Arial" w:hAnsi="Arial" w:cs="Arial"/>
          <w:b/>
          <w:sz w:val="24"/>
          <w:szCs w:val="24"/>
        </w:rPr>
      </w:pPr>
      <w:r w:rsidRPr="004F79BD">
        <w:rPr>
          <w:rFonts w:ascii="Arial" w:hAnsi="Arial" w:cs="Arial"/>
          <w:b/>
          <w:sz w:val="24"/>
          <w:szCs w:val="24"/>
        </w:rPr>
        <w:t>Servicing and Inspection</w:t>
      </w:r>
    </w:p>
    <w:p w:rsidR="004F79BD" w:rsidRPr="004F79BD" w:rsidRDefault="004F79BD" w:rsidP="004F79BD">
      <w:pPr>
        <w:rPr>
          <w:rFonts w:ascii="Arial" w:hAnsi="Arial" w:cs="Arial"/>
          <w:sz w:val="24"/>
          <w:szCs w:val="24"/>
        </w:rPr>
      </w:pPr>
      <w:r w:rsidRPr="004F79BD">
        <w:rPr>
          <w:rFonts w:ascii="Arial" w:hAnsi="Arial" w:cs="Arial"/>
          <w:sz w:val="24"/>
          <w:szCs w:val="24"/>
        </w:rPr>
        <w:t xml:space="preserve">Servicing and/or inspection’ is the basic active strategy to minimise potential breakdown. Its purpose is to look for potential failures and take remedial action before failure occurs. </w:t>
      </w:r>
    </w:p>
    <w:p w:rsidR="004F79BD" w:rsidRPr="004F79BD" w:rsidRDefault="004F79BD" w:rsidP="004F79BD">
      <w:pPr>
        <w:rPr>
          <w:rFonts w:ascii="Arial" w:hAnsi="Arial" w:cs="Arial"/>
          <w:sz w:val="24"/>
          <w:szCs w:val="24"/>
        </w:rPr>
      </w:pPr>
    </w:p>
    <w:p w:rsidR="004F79BD" w:rsidRPr="004F79BD" w:rsidRDefault="004F79BD" w:rsidP="004F79BD">
      <w:pPr>
        <w:rPr>
          <w:rFonts w:ascii="Arial" w:hAnsi="Arial" w:cs="Arial"/>
          <w:b/>
          <w:sz w:val="24"/>
          <w:szCs w:val="24"/>
        </w:rPr>
      </w:pPr>
      <w:r w:rsidRPr="004F79BD">
        <w:rPr>
          <w:rFonts w:ascii="Arial" w:hAnsi="Arial" w:cs="Arial"/>
          <w:b/>
          <w:sz w:val="24"/>
          <w:szCs w:val="24"/>
        </w:rPr>
        <w:t>Planned Preventive Maintenance</w:t>
      </w:r>
    </w:p>
    <w:p w:rsidR="004F79BD" w:rsidRPr="004F79BD" w:rsidRDefault="004F79BD" w:rsidP="004F79BD">
      <w:pPr>
        <w:rPr>
          <w:rFonts w:ascii="Arial" w:hAnsi="Arial" w:cs="Arial"/>
          <w:sz w:val="24"/>
          <w:szCs w:val="24"/>
        </w:rPr>
      </w:pPr>
      <w:r w:rsidRPr="004F79BD">
        <w:rPr>
          <w:rFonts w:ascii="Arial" w:hAnsi="Arial" w:cs="Arial"/>
          <w:sz w:val="24"/>
          <w:szCs w:val="24"/>
        </w:rPr>
        <w:t xml:space="preserve">The basis of routine maintenance is that equipment is inspected and vulnerable parts are replaced at regular intervals or after a certain number of hours of use. </w:t>
      </w:r>
    </w:p>
    <w:p w:rsidR="004F79BD" w:rsidRPr="004F79BD" w:rsidRDefault="004F79BD" w:rsidP="004F79BD">
      <w:pPr>
        <w:rPr>
          <w:rFonts w:ascii="Arial" w:hAnsi="Arial" w:cs="Arial"/>
          <w:sz w:val="24"/>
          <w:szCs w:val="24"/>
        </w:rPr>
      </w:pPr>
    </w:p>
    <w:p w:rsidR="004F79BD" w:rsidRPr="004F79BD" w:rsidRDefault="004F79BD" w:rsidP="004F79BD">
      <w:pPr>
        <w:rPr>
          <w:rFonts w:ascii="Arial" w:hAnsi="Arial" w:cs="Arial"/>
          <w:b/>
          <w:sz w:val="24"/>
          <w:szCs w:val="24"/>
          <w:u w:val="single"/>
        </w:rPr>
      </w:pPr>
      <w:r w:rsidRPr="004F79BD">
        <w:rPr>
          <w:rFonts w:ascii="Arial" w:hAnsi="Arial" w:cs="Arial"/>
          <w:b/>
          <w:sz w:val="24"/>
          <w:szCs w:val="24"/>
          <w:u w:val="single"/>
        </w:rPr>
        <w:t>Inspection / Test</w:t>
      </w:r>
    </w:p>
    <w:p w:rsidR="004F79BD" w:rsidRPr="004F79BD" w:rsidRDefault="004F79BD" w:rsidP="004F79BD">
      <w:pPr>
        <w:rPr>
          <w:rFonts w:ascii="Arial" w:hAnsi="Arial" w:cs="Arial"/>
          <w:b/>
          <w:sz w:val="24"/>
          <w:szCs w:val="24"/>
          <w:u w:val="single"/>
        </w:rPr>
      </w:pPr>
    </w:p>
    <w:p w:rsidR="004F79BD" w:rsidRDefault="004F79BD" w:rsidP="004F79BD">
      <w:pPr>
        <w:rPr>
          <w:rFonts w:ascii="Arial" w:hAnsi="Arial" w:cs="Arial"/>
          <w:sz w:val="24"/>
          <w:szCs w:val="24"/>
        </w:rPr>
      </w:pPr>
      <w:r w:rsidRPr="004F79BD">
        <w:rPr>
          <w:rFonts w:ascii="Arial" w:hAnsi="Arial" w:cs="Arial"/>
          <w:sz w:val="24"/>
          <w:szCs w:val="24"/>
        </w:rPr>
        <w:t xml:space="preserve">Managers must ensure that any equipment provided is fit for purpose and where </w:t>
      </w:r>
    </w:p>
    <w:p w:rsidR="004F79BD" w:rsidRDefault="004F79BD" w:rsidP="004F79BD">
      <w:pPr>
        <w:rPr>
          <w:rFonts w:ascii="Arial" w:hAnsi="Arial" w:cs="Arial"/>
          <w:sz w:val="24"/>
          <w:szCs w:val="24"/>
        </w:rPr>
      </w:pPr>
      <w:r w:rsidRPr="004F79BD">
        <w:rPr>
          <w:rFonts w:ascii="Arial" w:hAnsi="Arial" w:cs="Arial"/>
          <w:sz w:val="24"/>
          <w:szCs w:val="24"/>
        </w:rPr>
        <w:t xml:space="preserve">necessary have an inspection / test certificate. </w:t>
      </w:r>
    </w:p>
    <w:p w:rsidR="004F79BD" w:rsidRDefault="004F79BD" w:rsidP="004F79BD">
      <w:pPr>
        <w:rPr>
          <w:rFonts w:ascii="Arial" w:hAnsi="Arial" w:cs="Arial"/>
          <w:sz w:val="24"/>
          <w:szCs w:val="24"/>
        </w:rPr>
      </w:pPr>
    </w:p>
    <w:p w:rsidR="004F79BD" w:rsidRDefault="004F79BD" w:rsidP="004F79BD">
      <w:pPr>
        <w:rPr>
          <w:rFonts w:ascii="Arial" w:hAnsi="Arial" w:cs="Arial"/>
          <w:sz w:val="24"/>
          <w:szCs w:val="24"/>
        </w:rPr>
      </w:pPr>
      <w:r w:rsidRPr="004F79BD">
        <w:rPr>
          <w:rFonts w:ascii="Arial" w:hAnsi="Arial" w:cs="Arial"/>
          <w:sz w:val="24"/>
          <w:szCs w:val="24"/>
        </w:rPr>
        <w:t xml:space="preserve">It is the manager’s responsibility to ensure, prior to the re-test date, the supplier is </w:t>
      </w:r>
    </w:p>
    <w:p w:rsidR="004F79BD" w:rsidRPr="004F79BD" w:rsidRDefault="004F79BD" w:rsidP="004F79BD">
      <w:pPr>
        <w:rPr>
          <w:rFonts w:ascii="Arial" w:hAnsi="Arial" w:cs="Arial"/>
          <w:sz w:val="24"/>
          <w:szCs w:val="24"/>
        </w:rPr>
      </w:pPr>
      <w:r w:rsidRPr="004F79BD">
        <w:rPr>
          <w:rFonts w:ascii="Arial" w:hAnsi="Arial" w:cs="Arial"/>
          <w:sz w:val="24"/>
          <w:szCs w:val="24"/>
        </w:rPr>
        <w:t xml:space="preserve">contacted and a re-test is arranged </w:t>
      </w:r>
    </w:p>
    <w:p w:rsidR="004F79BD" w:rsidRPr="004F79BD" w:rsidRDefault="004F79BD" w:rsidP="004F79BD">
      <w:pPr>
        <w:rPr>
          <w:rFonts w:ascii="Arial" w:hAnsi="Arial" w:cs="Arial"/>
          <w:sz w:val="24"/>
          <w:szCs w:val="24"/>
        </w:rPr>
      </w:pPr>
    </w:p>
    <w:p w:rsidR="00943766" w:rsidRPr="00943766" w:rsidRDefault="00943766" w:rsidP="00943766">
      <w:pPr>
        <w:pStyle w:val="DefaultText"/>
        <w:rPr>
          <w:szCs w:val="24"/>
        </w:rPr>
      </w:pPr>
      <w:r w:rsidRPr="00943766">
        <w:rPr>
          <w:szCs w:val="24"/>
        </w:rPr>
        <w:t>Regular office maintenance includes:</w:t>
      </w:r>
    </w:p>
    <w:p w:rsidR="00943766" w:rsidRPr="00943766" w:rsidRDefault="00943766" w:rsidP="00943766">
      <w:pPr>
        <w:pStyle w:val="DefaultText"/>
        <w:rPr>
          <w:szCs w:val="24"/>
        </w:rPr>
      </w:pPr>
    </w:p>
    <w:p w:rsidR="00943766" w:rsidRPr="00943766" w:rsidRDefault="00943766" w:rsidP="00943766">
      <w:pPr>
        <w:pStyle w:val="DefaultText"/>
        <w:rPr>
          <w:szCs w:val="24"/>
        </w:rPr>
      </w:pPr>
      <w:r w:rsidRPr="00943766">
        <w:rPr>
          <w:szCs w:val="24"/>
        </w:rPr>
        <w:t>Equipment PAT testing.</w:t>
      </w:r>
    </w:p>
    <w:p w:rsidR="00943766" w:rsidRPr="00943766" w:rsidRDefault="00943766" w:rsidP="00943766">
      <w:pPr>
        <w:pStyle w:val="DefaultText"/>
        <w:rPr>
          <w:szCs w:val="24"/>
        </w:rPr>
      </w:pPr>
      <w:r w:rsidRPr="00943766">
        <w:rPr>
          <w:szCs w:val="24"/>
        </w:rPr>
        <w:t>Electrical installation checks</w:t>
      </w:r>
    </w:p>
    <w:p w:rsidR="00943766" w:rsidRPr="00943766" w:rsidRDefault="00943766" w:rsidP="00943766">
      <w:pPr>
        <w:pStyle w:val="DefaultText"/>
        <w:rPr>
          <w:szCs w:val="24"/>
        </w:rPr>
      </w:pPr>
      <w:r w:rsidRPr="00943766">
        <w:rPr>
          <w:szCs w:val="24"/>
        </w:rPr>
        <w:t>Boiler and heating maintenance</w:t>
      </w:r>
    </w:p>
    <w:p w:rsidR="00943766" w:rsidRPr="00943766" w:rsidRDefault="00943766" w:rsidP="00943766">
      <w:pPr>
        <w:pStyle w:val="DefaultText"/>
        <w:rPr>
          <w:szCs w:val="24"/>
        </w:rPr>
      </w:pPr>
      <w:r w:rsidRPr="00943766">
        <w:rPr>
          <w:szCs w:val="24"/>
        </w:rPr>
        <w:t>Replacement of light bulbs.</w:t>
      </w:r>
    </w:p>
    <w:p w:rsidR="00943766" w:rsidRPr="00943766" w:rsidRDefault="00943766" w:rsidP="00943766">
      <w:pPr>
        <w:pStyle w:val="DefaultText"/>
        <w:rPr>
          <w:szCs w:val="24"/>
        </w:rPr>
      </w:pPr>
      <w:r w:rsidRPr="00943766">
        <w:rPr>
          <w:szCs w:val="24"/>
        </w:rPr>
        <w:t>Inspections of gutters and roof.</w:t>
      </w:r>
    </w:p>
    <w:p w:rsidR="00943766" w:rsidRPr="00943766" w:rsidRDefault="00943766" w:rsidP="00943766">
      <w:pPr>
        <w:pStyle w:val="DefaultText"/>
        <w:rPr>
          <w:szCs w:val="24"/>
        </w:rPr>
      </w:pPr>
      <w:r w:rsidRPr="00943766">
        <w:rPr>
          <w:szCs w:val="24"/>
        </w:rPr>
        <w:t>Inspections of external lighting.</w:t>
      </w:r>
    </w:p>
    <w:p w:rsidR="00943766" w:rsidRPr="00943766" w:rsidRDefault="00943766" w:rsidP="00943766">
      <w:pPr>
        <w:pStyle w:val="DefaultText"/>
        <w:rPr>
          <w:szCs w:val="24"/>
        </w:rPr>
      </w:pPr>
      <w:r w:rsidRPr="00943766">
        <w:rPr>
          <w:szCs w:val="24"/>
        </w:rPr>
        <w:t>Cleaning of external drainage</w:t>
      </w:r>
    </w:p>
    <w:p w:rsidR="00943766" w:rsidRPr="00943766" w:rsidRDefault="00943766" w:rsidP="00943766">
      <w:pPr>
        <w:pStyle w:val="DefaultText"/>
        <w:rPr>
          <w:szCs w:val="24"/>
        </w:rPr>
      </w:pPr>
      <w:r w:rsidRPr="00943766">
        <w:rPr>
          <w:szCs w:val="24"/>
        </w:rPr>
        <w:t>Window cleaning</w:t>
      </w:r>
    </w:p>
    <w:p w:rsidR="00943766" w:rsidRPr="00943766" w:rsidRDefault="00943766" w:rsidP="00943766">
      <w:pPr>
        <w:pStyle w:val="DefaultText"/>
        <w:rPr>
          <w:szCs w:val="24"/>
        </w:rPr>
      </w:pPr>
      <w:r w:rsidRPr="00943766">
        <w:rPr>
          <w:szCs w:val="24"/>
        </w:rPr>
        <w:t>Fire extinguishers</w:t>
      </w:r>
    </w:p>
    <w:p w:rsidR="00943766" w:rsidRPr="00943766" w:rsidRDefault="00943766" w:rsidP="00943766">
      <w:pPr>
        <w:pStyle w:val="DefaultText"/>
        <w:rPr>
          <w:szCs w:val="24"/>
        </w:rPr>
      </w:pPr>
      <w:r w:rsidRPr="00943766">
        <w:rPr>
          <w:szCs w:val="24"/>
        </w:rPr>
        <w:t>Access equipment</w:t>
      </w:r>
    </w:p>
    <w:p w:rsidR="00943766" w:rsidRPr="00943766" w:rsidRDefault="00943766" w:rsidP="00943766">
      <w:pPr>
        <w:pStyle w:val="DefaultText"/>
        <w:rPr>
          <w:szCs w:val="24"/>
        </w:rPr>
      </w:pPr>
      <w:r w:rsidRPr="00943766">
        <w:rPr>
          <w:szCs w:val="24"/>
        </w:rPr>
        <w:t>Computer servers</w:t>
      </w:r>
    </w:p>
    <w:p w:rsidR="00943766" w:rsidRDefault="00943766" w:rsidP="00943766">
      <w:pPr>
        <w:pStyle w:val="DefaultText"/>
        <w:rPr>
          <w:szCs w:val="24"/>
        </w:rPr>
      </w:pPr>
      <w:r w:rsidRPr="00943766">
        <w:rPr>
          <w:szCs w:val="24"/>
        </w:rPr>
        <w:t>Smoke alarms</w:t>
      </w:r>
    </w:p>
    <w:p w:rsidR="0010385E" w:rsidRDefault="0010385E" w:rsidP="00943766">
      <w:pPr>
        <w:pStyle w:val="DefaultText"/>
        <w:rPr>
          <w:szCs w:val="24"/>
        </w:rPr>
      </w:pPr>
    </w:p>
    <w:p w:rsidR="0010385E" w:rsidRDefault="00AB11A1" w:rsidP="00943766">
      <w:pPr>
        <w:pStyle w:val="DefaultText"/>
        <w:rPr>
          <w:szCs w:val="24"/>
        </w:rPr>
      </w:pPr>
      <w:hyperlink w:anchor="Index" w:history="1">
        <w:r w:rsidR="0010385E" w:rsidRPr="0010385E">
          <w:rPr>
            <w:rStyle w:val="Hyperlink"/>
            <w:rFonts w:cs="Arial"/>
            <w:b/>
            <w:sz w:val="18"/>
            <w:szCs w:val="18"/>
          </w:rPr>
          <w:t>Back to Index</w:t>
        </w:r>
      </w:hyperlink>
    </w:p>
    <w:p w:rsidR="005D3D59" w:rsidRPr="008C6D2C" w:rsidRDefault="004F79BD" w:rsidP="005D3D59">
      <w:pPr>
        <w:pStyle w:val="DefaultText"/>
        <w:jc w:val="center"/>
        <w:rPr>
          <w:rFonts w:cs="Arial"/>
          <w:sz w:val="32"/>
        </w:rPr>
      </w:pPr>
      <w:r>
        <w:rPr>
          <w:rFonts w:cs="Arial"/>
          <w:b/>
          <w:sz w:val="32"/>
        </w:rPr>
        <w:br w:type="page"/>
      </w:r>
      <w:bookmarkStart w:id="15" w:name="HS13"/>
      <w:bookmarkEnd w:id="15"/>
      <w:r w:rsidR="005D3D59" w:rsidRPr="008C6D2C">
        <w:rPr>
          <w:rFonts w:cs="Arial"/>
          <w:b/>
          <w:sz w:val="32"/>
        </w:rPr>
        <w:lastRenderedPageBreak/>
        <w:t>General Safety Arrangements</w:t>
      </w:r>
    </w:p>
    <w:p w:rsidR="005D3D59" w:rsidRPr="008C6D2C" w:rsidRDefault="005D3D59" w:rsidP="005D3D59">
      <w:pPr>
        <w:pStyle w:val="DefaultText"/>
        <w:rPr>
          <w:rFonts w:cs="Arial"/>
        </w:rPr>
      </w:pPr>
    </w:p>
    <w:p w:rsidR="005D3D59" w:rsidRPr="008C6D2C" w:rsidRDefault="0044192D" w:rsidP="005D3D59">
      <w:pPr>
        <w:pStyle w:val="DefaultText"/>
        <w:rPr>
          <w:rFonts w:cs="Arial"/>
        </w:rPr>
      </w:pPr>
      <w:r w:rsidRPr="008C6D2C">
        <w:rPr>
          <w:rFonts w:cs="Arial"/>
          <w:bCs/>
        </w:rPr>
        <w:t>The company</w:t>
      </w:r>
      <w:r w:rsidR="004021C5">
        <w:rPr>
          <w:rFonts w:cs="Arial"/>
        </w:rPr>
        <w:t xml:space="preserve"> is</w:t>
      </w:r>
      <w:r w:rsidR="005D3D59" w:rsidRPr="008C6D2C">
        <w:rPr>
          <w:rFonts w:cs="Arial"/>
        </w:rPr>
        <w:t xml:space="preserve"> involved in several</w:t>
      </w:r>
      <w:r w:rsidR="002D1DB9" w:rsidRPr="008C6D2C">
        <w:rPr>
          <w:rFonts w:cs="Arial"/>
        </w:rPr>
        <w:t xml:space="preserve"> activities, a number of which </w:t>
      </w:r>
      <w:r w:rsidR="005D3D59" w:rsidRPr="008C6D2C">
        <w:rPr>
          <w:rFonts w:cs="Arial"/>
        </w:rPr>
        <w:t xml:space="preserve">are on a day-to-day basis. </w:t>
      </w:r>
    </w:p>
    <w:p w:rsidR="005D3D59" w:rsidRPr="008C6D2C" w:rsidRDefault="005D3D59" w:rsidP="005D3D59">
      <w:pPr>
        <w:pStyle w:val="DefaultText"/>
        <w:rPr>
          <w:rFonts w:cs="Arial"/>
        </w:rPr>
      </w:pPr>
    </w:p>
    <w:p w:rsidR="005D3D59" w:rsidRPr="008C6D2C" w:rsidRDefault="002D1DB9" w:rsidP="005D3D59">
      <w:pPr>
        <w:pStyle w:val="DefaultText"/>
        <w:rPr>
          <w:rFonts w:cs="Arial"/>
        </w:rPr>
      </w:pPr>
      <w:r w:rsidRPr="008C6D2C">
        <w:rPr>
          <w:rFonts w:cs="Arial"/>
        </w:rPr>
        <w:t>A comprehensive list of common and special hazards involved with all aspects of work is</w:t>
      </w:r>
      <w:r w:rsidR="005D3D59" w:rsidRPr="008C6D2C">
        <w:rPr>
          <w:rFonts w:cs="Arial"/>
        </w:rPr>
        <w:t xml:space="preserve"> included in </w:t>
      </w:r>
      <w:r w:rsidR="004A08E1" w:rsidRPr="008C6D2C">
        <w:rPr>
          <w:rFonts w:cs="Arial"/>
        </w:rPr>
        <w:t>the company</w:t>
      </w:r>
      <w:r w:rsidR="005D3D59" w:rsidRPr="008C6D2C">
        <w:rPr>
          <w:rFonts w:cs="Arial"/>
          <w:b/>
        </w:rPr>
        <w:t xml:space="preserve"> </w:t>
      </w:r>
      <w:r w:rsidR="005D3D59" w:rsidRPr="008C6D2C">
        <w:rPr>
          <w:rFonts w:cs="Arial"/>
        </w:rPr>
        <w:t>Procedures Manual</w:t>
      </w:r>
      <w:r w:rsidR="005D3D59" w:rsidRPr="008C6D2C">
        <w:rPr>
          <w:rFonts w:cs="Arial"/>
          <w:bCs/>
        </w:rPr>
        <w:t>.</w:t>
      </w:r>
    </w:p>
    <w:p w:rsidR="005D3D59" w:rsidRPr="008C6D2C" w:rsidRDefault="005D3D59" w:rsidP="005D3D59">
      <w:pPr>
        <w:pStyle w:val="DefaultText"/>
        <w:rPr>
          <w:rFonts w:cs="Arial"/>
        </w:rPr>
      </w:pPr>
    </w:p>
    <w:p w:rsidR="005D3D59" w:rsidRPr="008C6D2C" w:rsidRDefault="005D3D59" w:rsidP="005D3D59">
      <w:pPr>
        <w:pStyle w:val="DefaultText"/>
        <w:rPr>
          <w:rFonts w:cs="Arial"/>
        </w:rPr>
      </w:pPr>
      <w:r w:rsidRPr="008C6D2C">
        <w:rPr>
          <w:rFonts w:cs="Arial"/>
        </w:rPr>
        <w:t xml:space="preserve">Each site manager holds </w:t>
      </w:r>
      <w:r w:rsidR="004A08E1" w:rsidRPr="008C6D2C">
        <w:rPr>
          <w:rFonts w:cs="Arial"/>
        </w:rPr>
        <w:t>the company</w:t>
      </w:r>
      <w:r w:rsidRPr="008C6D2C">
        <w:rPr>
          <w:rFonts w:cs="Arial"/>
        </w:rPr>
        <w:t xml:space="preserve"> Procedures Manuals, containing the arrangements and instructions for carrying out work safely on site. A complete document (Policy Statement, Responsibilities and </w:t>
      </w:r>
      <w:r w:rsidR="002D1DB9" w:rsidRPr="008C6D2C">
        <w:rPr>
          <w:rFonts w:cs="Arial"/>
        </w:rPr>
        <w:t>t</w:t>
      </w:r>
      <w:r w:rsidR="0044192D" w:rsidRPr="008C6D2C">
        <w:rPr>
          <w:rFonts w:cs="Arial"/>
        </w:rPr>
        <w:t>he company</w:t>
      </w:r>
      <w:r w:rsidRPr="008C6D2C">
        <w:rPr>
          <w:rFonts w:cs="Arial"/>
        </w:rPr>
        <w:t xml:space="preserve"> Procedures Manual) is also available for reference, upon request, at </w:t>
      </w:r>
      <w:r w:rsidR="004A08E1" w:rsidRPr="008C6D2C">
        <w:rPr>
          <w:rFonts w:cs="Arial"/>
        </w:rPr>
        <w:t>the company</w:t>
      </w:r>
      <w:r w:rsidRPr="008C6D2C">
        <w:rPr>
          <w:rFonts w:cs="Arial"/>
        </w:rPr>
        <w:t>'s head office.</w:t>
      </w:r>
    </w:p>
    <w:p w:rsidR="005D3D59" w:rsidRPr="008C6D2C" w:rsidRDefault="005D3D59" w:rsidP="005D3D59">
      <w:pPr>
        <w:pStyle w:val="DefaultText"/>
        <w:ind w:left="720" w:hanging="720"/>
        <w:jc w:val="center"/>
        <w:rPr>
          <w:rFonts w:cs="Arial"/>
        </w:rPr>
      </w:pPr>
    </w:p>
    <w:p w:rsidR="005D3D59" w:rsidRPr="008C6D2C" w:rsidRDefault="005D3D59" w:rsidP="00BF2BC2">
      <w:pPr>
        <w:pStyle w:val="DefaultText"/>
        <w:numPr>
          <w:ilvl w:val="0"/>
          <w:numId w:val="115"/>
        </w:numPr>
        <w:rPr>
          <w:rFonts w:cs="Arial"/>
        </w:rPr>
      </w:pPr>
      <w:r w:rsidRPr="008C6D2C">
        <w:rPr>
          <w:rFonts w:cs="Arial"/>
        </w:rPr>
        <w:t xml:space="preserve">To assist in complying with these arrangements, all management and supervisors are to note that </w:t>
      </w:r>
      <w:r w:rsidR="004A08E1" w:rsidRPr="008C6D2C">
        <w:rPr>
          <w:rFonts w:cs="Arial"/>
        </w:rPr>
        <w:t>the company</w:t>
      </w:r>
      <w:r w:rsidRPr="008C6D2C">
        <w:rPr>
          <w:rFonts w:cs="Arial"/>
        </w:rPr>
        <w:t xml:space="preserve"> expects the minimum standards set out in </w:t>
      </w:r>
      <w:r w:rsidR="004A08E1" w:rsidRPr="008C6D2C">
        <w:rPr>
          <w:rFonts w:cs="Arial"/>
        </w:rPr>
        <w:t>the company</w:t>
      </w:r>
      <w:r w:rsidRPr="008C6D2C">
        <w:rPr>
          <w:rFonts w:cs="Arial"/>
        </w:rPr>
        <w:t xml:space="preserve"> procedures manuals to be achieved.</w:t>
      </w:r>
    </w:p>
    <w:p w:rsidR="005D3D59" w:rsidRPr="008C6D2C" w:rsidRDefault="005D3D59" w:rsidP="005D3D59">
      <w:pPr>
        <w:pStyle w:val="DefaultText"/>
        <w:ind w:left="720" w:hanging="720"/>
        <w:rPr>
          <w:rFonts w:cs="Arial"/>
        </w:rPr>
      </w:pPr>
    </w:p>
    <w:p w:rsidR="005D3D59" w:rsidRPr="008C6D2C" w:rsidRDefault="005D3D59" w:rsidP="00BF2BC2">
      <w:pPr>
        <w:pStyle w:val="DefaultText"/>
        <w:numPr>
          <w:ilvl w:val="0"/>
          <w:numId w:val="115"/>
        </w:numPr>
        <w:rPr>
          <w:rFonts w:cs="Arial"/>
        </w:rPr>
      </w:pPr>
      <w:r w:rsidRPr="008C6D2C">
        <w:rPr>
          <w:rFonts w:cs="Arial"/>
        </w:rPr>
        <w:t xml:space="preserve">In order to ensure safe systems of work on site, special attention must be given at the planning stage regarding any safety considerations that might arise on that particular contract. Precautions required to address unusual considerations will be included in the contract </w:t>
      </w:r>
      <w:r w:rsidR="00931427">
        <w:rPr>
          <w:rFonts w:cs="Arial"/>
        </w:rPr>
        <w:t>Construction Phase Plan</w:t>
      </w:r>
      <w:r w:rsidRPr="008C6D2C">
        <w:rPr>
          <w:rFonts w:cs="Arial"/>
        </w:rPr>
        <w:t>, and adequate resources will be available to meet the requirements of the plan and policy objectives.</w:t>
      </w:r>
    </w:p>
    <w:p w:rsidR="005D3D59" w:rsidRPr="008C6D2C" w:rsidRDefault="005D3D59" w:rsidP="005D3D59">
      <w:pPr>
        <w:pStyle w:val="DefaultText"/>
        <w:ind w:left="720" w:hanging="720"/>
        <w:rPr>
          <w:rFonts w:cs="Arial"/>
        </w:rPr>
      </w:pPr>
    </w:p>
    <w:p w:rsidR="005D3D59" w:rsidRPr="008C6D2C" w:rsidRDefault="005D3D59" w:rsidP="00BF2BC2">
      <w:pPr>
        <w:pStyle w:val="DefaultText"/>
        <w:numPr>
          <w:ilvl w:val="0"/>
          <w:numId w:val="115"/>
        </w:numPr>
        <w:rPr>
          <w:rFonts w:cs="Arial"/>
        </w:rPr>
      </w:pPr>
      <w:r w:rsidRPr="008C6D2C">
        <w:rPr>
          <w:rFonts w:cs="Arial"/>
        </w:rPr>
        <w:t xml:space="preserve">In the case of </w:t>
      </w:r>
      <w:proofErr w:type="spellStart"/>
      <w:r w:rsidRPr="008C6D2C">
        <w:rPr>
          <w:rFonts w:cs="Arial"/>
        </w:rPr>
        <w:t>there</w:t>
      </w:r>
      <w:proofErr w:type="spellEnd"/>
      <w:r w:rsidRPr="008C6D2C">
        <w:rPr>
          <w:rFonts w:cs="Arial"/>
        </w:rPr>
        <w:t xml:space="preserve"> having to be an emergency evacuation of a site or premises, an assembly point will be organised by the site manager prior to the start of the work. All persons under the control of </w:t>
      </w:r>
      <w:r w:rsidR="004A08E1" w:rsidRPr="008C6D2C">
        <w:rPr>
          <w:rFonts w:cs="Arial"/>
        </w:rPr>
        <w:t>the company</w:t>
      </w:r>
      <w:r w:rsidRPr="008C6D2C">
        <w:rPr>
          <w:rFonts w:cs="Arial"/>
        </w:rPr>
        <w:t xml:space="preserve"> will be informed about the location of the assembly point. All personnel will meet at this point and will remain there until such time as a thorough check has been completed to ensure that no one is missing. All personnel will then be advised of further procedures before being allowed to leave the assembly point.</w:t>
      </w:r>
    </w:p>
    <w:p w:rsidR="005D3D59" w:rsidRPr="008C6D2C" w:rsidRDefault="005D3D59" w:rsidP="005D3D59">
      <w:pPr>
        <w:pStyle w:val="DefaultText"/>
        <w:ind w:left="720" w:hanging="720"/>
        <w:rPr>
          <w:rFonts w:cs="Arial"/>
        </w:rPr>
      </w:pPr>
    </w:p>
    <w:p w:rsidR="005D3D59" w:rsidRPr="008C6D2C" w:rsidRDefault="005D3D59" w:rsidP="00BF2BC2">
      <w:pPr>
        <w:pStyle w:val="DefaultText"/>
        <w:numPr>
          <w:ilvl w:val="0"/>
          <w:numId w:val="115"/>
        </w:numPr>
        <w:rPr>
          <w:rFonts w:cs="Arial"/>
        </w:rPr>
      </w:pPr>
      <w:r w:rsidRPr="008C6D2C">
        <w:rPr>
          <w:rFonts w:cs="Arial"/>
        </w:rPr>
        <w:t xml:space="preserve">It is essential that a high level of housekeeping be maintained on all sites and at all premises. There is a duty on everybody to ensure that all areas are kept tidy, unneeded equipment locked up or returned to the stores, waste removed, etc. Connected with this is the requirement to maintain safe access to, and egress from, the site or premises. There must be adequate safe walkways and these must not be obstructed with materials, rubbish, etc. Any emergency exits must be clearly marked and kept free from obstruction. </w:t>
      </w:r>
    </w:p>
    <w:p w:rsidR="005D3D59" w:rsidRPr="008C6D2C" w:rsidRDefault="005D3D59" w:rsidP="005D3D59">
      <w:pPr>
        <w:pStyle w:val="DefaultText"/>
        <w:ind w:left="720" w:hanging="720"/>
        <w:rPr>
          <w:rFonts w:cs="Arial"/>
        </w:rPr>
      </w:pPr>
    </w:p>
    <w:p w:rsidR="005D3D59" w:rsidRPr="008C6D2C" w:rsidRDefault="005D3D59" w:rsidP="00BF2BC2">
      <w:pPr>
        <w:pStyle w:val="DefaultText"/>
        <w:numPr>
          <w:ilvl w:val="0"/>
          <w:numId w:val="115"/>
        </w:numPr>
        <w:rPr>
          <w:rFonts w:cs="Arial"/>
        </w:rPr>
      </w:pPr>
      <w:r w:rsidRPr="008C6D2C">
        <w:rPr>
          <w:rFonts w:cs="Arial"/>
        </w:rPr>
        <w:t>Employees must not operate any plant, machinery or equipment unless he or she has either been fully trained on the working of the machine etc. or deemed to be competent by experience, which can be demonstrated; is fully conversant with all safety requirements and has reached the required statutory age.</w:t>
      </w:r>
    </w:p>
    <w:p w:rsidR="005D3D59" w:rsidRPr="008C6D2C" w:rsidRDefault="005D3D59" w:rsidP="005D3D59">
      <w:pPr>
        <w:pStyle w:val="DefaultText"/>
        <w:ind w:left="720" w:hanging="720"/>
        <w:rPr>
          <w:rFonts w:cs="Arial"/>
        </w:rPr>
      </w:pPr>
    </w:p>
    <w:p w:rsidR="005D3D59" w:rsidRPr="008C6D2C" w:rsidRDefault="004A08E1" w:rsidP="00BF2BC2">
      <w:pPr>
        <w:pStyle w:val="DefaultText"/>
        <w:numPr>
          <w:ilvl w:val="0"/>
          <w:numId w:val="115"/>
        </w:numPr>
        <w:rPr>
          <w:rFonts w:cs="Arial"/>
        </w:rPr>
      </w:pPr>
      <w:r w:rsidRPr="008C6D2C">
        <w:rPr>
          <w:rFonts w:cs="Arial"/>
        </w:rPr>
        <w:t>The company</w:t>
      </w:r>
      <w:r w:rsidR="005D3D59" w:rsidRPr="008C6D2C">
        <w:rPr>
          <w:rFonts w:cs="Arial"/>
        </w:rPr>
        <w:t xml:space="preserve">, in conjunction with </w:t>
      </w:r>
      <w:smartTag w:uri="urn:schemas-microsoft-com:office:smarttags" w:element="PersonName">
        <w:r w:rsidR="005D3D59" w:rsidRPr="008C6D2C">
          <w:rPr>
            <w:rFonts w:cs="Arial"/>
          </w:rPr>
          <w:t>Northern Counties Safety Group</w:t>
        </w:r>
      </w:smartTag>
      <w:r w:rsidR="005D3D59" w:rsidRPr="008C6D2C">
        <w:rPr>
          <w:rFonts w:cs="Arial"/>
        </w:rPr>
        <w:t>, and other training providers, will ensure that all employees are fully trained as required and are made aware of all the requirements with regard to health and safety matters.</w:t>
      </w:r>
    </w:p>
    <w:p w:rsidR="005D3D59" w:rsidRPr="008C6D2C" w:rsidRDefault="005D3D59" w:rsidP="005D3D59">
      <w:pPr>
        <w:pStyle w:val="DefaultText"/>
        <w:ind w:left="720" w:hanging="720"/>
        <w:rPr>
          <w:rFonts w:cs="Arial"/>
        </w:rPr>
      </w:pPr>
    </w:p>
    <w:p w:rsidR="005D3D59" w:rsidRPr="008C6D2C" w:rsidRDefault="005D3D59" w:rsidP="005D3D59">
      <w:pPr>
        <w:pStyle w:val="DefaultText"/>
        <w:ind w:left="720" w:hanging="720"/>
        <w:rPr>
          <w:rFonts w:cs="Arial"/>
        </w:rPr>
      </w:pPr>
    </w:p>
    <w:p w:rsidR="005D3D59" w:rsidRPr="008C6D2C" w:rsidRDefault="005D3D59" w:rsidP="002D1DB9">
      <w:pPr>
        <w:pStyle w:val="DefaultText"/>
        <w:ind w:left="720" w:hanging="720"/>
        <w:jc w:val="center"/>
        <w:rPr>
          <w:rFonts w:cs="Arial"/>
          <w:b/>
          <w:sz w:val="32"/>
        </w:rPr>
      </w:pPr>
      <w:r w:rsidRPr="008C6D2C">
        <w:rPr>
          <w:rFonts w:cs="Arial"/>
        </w:rPr>
        <w:br w:type="page"/>
      </w:r>
      <w:r w:rsidR="002D1DB9" w:rsidRPr="008C6D2C">
        <w:rPr>
          <w:rFonts w:cs="Arial"/>
          <w:b/>
          <w:sz w:val="32"/>
        </w:rPr>
        <w:lastRenderedPageBreak/>
        <w:t xml:space="preserve">General Safety Arrangements </w:t>
      </w:r>
      <w:r w:rsidRPr="008C6D2C">
        <w:rPr>
          <w:rFonts w:cs="Arial"/>
          <w:sz w:val="20"/>
        </w:rPr>
        <w:t>(continued)</w:t>
      </w:r>
    </w:p>
    <w:p w:rsidR="005D3D59" w:rsidRPr="008C6D2C" w:rsidRDefault="005D3D59" w:rsidP="005D3D59">
      <w:pPr>
        <w:pStyle w:val="DefaultText"/>
        <w:ind w:left="720" w:hanging="720"/>
        <w:rPr>
          <w:rFonts w:cs="Arial"/>
        </w:rPr>
      </w:pPr>
    </w:p>
    <w:p w:rsidR="005D3D59" w:rsidRPr="008C6D2C" w:rsidRDefault="005D3D59" w:rsidP="00BF2BC2">
      <w:pPr>
        <w:pStyle w:val="DefaultText"/>
        <w:numPr>
          <w:ilvl w:val="0"/>
          <w:numId w:val="115"/>
        </w:numPr>
        <w:rPr>
          <w:rFonts w:cs="Arial"/>
        </w:rPr>
      </w:pPr>
      <w:r w:rsidRPr="008C6D2C">
        <w:rPr>
          <w:rFonts w:cs="Arial"/>
        </w:rPr>
        <w:t>Safety inspections of sites and premises will be undertaken by a number of persons:</w:t>
      </w:r>
    </w:p>
    <w:p w:rsidR="005D3D59" w:rsidRPr="008C6D2C" w:rsidRDefault="005D3D59" w:rsidP="005D3D59">
      <w:pPr>
        <w:pStyle w:val="DefaultText"/>
        <w:ind w:left="720" w:hanging="720"/>
        <w:rPr>
          <w:rFonts w:cs="Arial"/>
        </w:rPr>
      </w:pPr>
    </w:p>
    <w:p w:rsidR="005D3D59" w:rsidRPr="008C6D2C" w:rsidRDefault="005D3D59" w:rsidP="00BF2BC2">
      <w:pPr>
        <w:pStyle w:val="DefaultText"/>
        <w:numPr>
          <w:ilvl w:val="0"/>
          <w:numId w:val="116"/>
        </w:numPr>
        <w:rPr>
          <w:rFonts w:cs="Arial"/>
        </w:rPr>
      </w:pPr>
      <w:r w:rsidRPr="008C6D2C">
        <w:rPr>
          <w:rFonts w:cs="Arial"/>
        </w:rPr>
        <w:t>The safety director, directors and contracts managers will carry out visits to sites and premises. They will report their findings directly to the person responsible for the site or premises.</w:t>
      </w:r>
    </w:p>
    <w:p w:rsidR="001C18FF" w:rsidRPr="008C6D2C" w:rsidRDefault="00271B01" w:rsidP="00BF2BC2">
      <w:pPr>
        <w:pStyle w:val="DefaultText"/>
        <w:numPr>
          <w:ilvl w:val="0"/>
          <w:numId w:val="116"/>
        </w:numPr>
        <w:rPr>
          <w:rFonts w:cs="Arial"/>
        </w:rPr>
      </w:pPr>
      <w:r w:rsidRPr="008C6D2C">
        <w:rPr>
          <w:rFonts w:cs="Arial"/>
        </w:rPr>
        <w:t xml:space="preserve">Managers </w:t>
      </w:r>
      <w:r w:rsidR="001C18FF" w:rsidRPr="008C6D2C">
        <w:rPr>
          <w:rFonts w:cs="Arial"/>
        </w:rPr>
        <w:t xml:space="preserve">carrying out health and safety inspections will regularly report their findings to their immediate </w:t>
      </w:r>
      <w:r w:rsidRPr="008C6D2C">
        <w:rPr>
          <w:rFonts w:cs="Arial"/>
        </w:rPr>
        <w:t>Director;</w:t>
      </w:r>
      <w:r w:rsidRPr="008C6D2C">
        <w:rPr>
          <w:rFonts w:cs="Arial"/>
        </w:rPr>
        <w:br/>
      </w:r>
    </w:p>
    <w:p w:rsidR="00271B01" w:rsidRPr="008C6D2C" w:rsidRDefault="00271B01" w:rsidP="00BF2BC2">
      <w:pPr>
        <w:pStyle w:val="DefaultText"/>
        <w:numPr>
          <w:ilvl w:val="0"/>
          <w:numId w:val="116"/>
        </w:numPr>
        <w:rPr>
          <w:rFonts w:cs="Arial"/>
        </w:rPr>
      </w:pPr>
      <w:r w:rsidRPr="008C6D2C">
        <w:rPr>
          <w:rFonts w:cs="Arial"/>
        </w:rPr>
        <w:t>Managers will immediately inform their line Director of situations that may require an ‘input’ from the Director to help resolve disputes or unsafe situations</w:t>
      </w:r>
    </w:p>
    <w:p w:rsidR="005D3D59" w:rsidRPr="008C6D2C" w:rsidRDefault="005D3D59" w:rsidP="005D3D59">
      <w:pPr>
        <w:pStyle w:val="DefaultText"/>
        <w:ind w:left="1276" w:hanging="567"/>
        <w:rPr>
          <w:rFonts w:cs="Arial"/>
        </w:rPr>
      </w:pPr>
    </w:p>
    <w:p w:rsidR="005D3D59" w:rsidRPr="008C6D2C" w:rsidRDefault="005D3D59" w:rsidP="00BF2BC2">
      <w:pPr>
        <w:pStyle w:val="DefaultText"/>
        <w:numPr>
          <w:ilvl w:val="0"/>
          <w:numId w:val="116"/>
        </w:numPr>
        <w:rPr>
          <w:rFonts w:cs="Arial"/>
        </w:rPr>
      </w:pPr>
      <w:r w:rsidRPr="008C6D2C">
        <w:rPr>
          <w:rFonts w:cs="Arial"/>
        </w:rPr>
        <w:t>Site managers and foremen will undertake regular safety inspections. The safety inspection will form a vital part of any site or premises inspection.</w:t>
      </w:r>
    </w:p>
    <w:p w:rsidR="005D3D59" w:rsidRPr="008C6D2C" w:rsidRDefault="005D3D59" w:rsidP="005D3D59">
      <w:pPr>
        <w:pStyle w:val="DefaultText"/>
        <w:ind w:left="1276" w:hanging="567"/>
        <w:rPr>
          <w:rFonts w:cs="Arial"/>
        </w:rPr>
      </w:pPr>
    </w:p>
    <w:p w:rsidR="005D3D59" w:rsidRPr="008C6D2C" w:rsidRDefault="005D3D59" w:rsidP="00BF2BC2">
      <w:pPr>
        <w:pStyle w:val="DefaultText"/>
        <w:numPr>
          <w:ilvl w:val="0"/>
          <w:numId w:val="116"/>
        </w:numPr>
        <w:rPr>
          <w:rFonts w:cs="Arial"/>
        </w:rPr>
      </w:pPr>
      <w:r w:rsidRPr="008C6D2C">
        <w:rPr>
          <w:rFonts w:cs="Arial"/>
        </w:rPr>
        <w:t xml:space="preserve">Regular visits will be undertaken by safety advisers of the </w:t>
      </w:r>
      <w:smartTag w:uri="urn:schemas-microsoft-com:office:smarttags" w:element="PersonName">
        <w:r w:rsidRPr="008C6D2C">
          <w:rPr>
            <w:rFonts w:cs="Arial"/>
          </w:rPr>
          <w:t>Northern Counties Safety Group</w:t>
        </w:r>
      </w:smartTag>
      <w:r w:rsidRPr="008C6D2C">
        <w:rPr>
          <w:rFonts w:cs="Arial"/>
        </w:rPr>
        <w:t xml:space="preserve"> Limited. These advisers will leave written reports of their findings with the site or premises supervisors and a copy will be sent to the safety director. </w:t>
      </w:r>
      <w:r w:rsidR="004A08E1" w:rsidRPr="008C6D2C">
        <w:rPr>
          <w:rFonts w:cs="Arial"/>
        </w:rPr>
        <w:t>The company</w:t>
      </w:r>
      <w:r w:rsidRPr="008C6D2C">
        <w:rPr>
          <w:rFonts w:cs="Arial"/>
        </w:rPr>
        <w:t>, via the contracts manager and site managers will ensure that any findings on these reports will be dealt with quickly and effectively.</w:t>
      </w:r>
    </w:p>
    <w:p w:rsidR="005D3D59" w:rsidRPr="008C6D2C" w:rsidRDefault="005D3D59" w:rsidP="005D3D59">
      <w:pPr>
        <w:pStyle w:val="DefaultText"/>
        <w:ind w:left="1440" w:hanging="1440"/>
        <w:rPr>
          <w:rFonts w:cs="Arial"/>
          <w:b/>
        </w:rPr>
      </w:pPr>
    </w:p>
    <w:p w:rsidR="005D3D59" w:rsidRPr="008C6D2C" w:rsidRDefault="005D3D59" w:rsidP="005D3D59">
      <w:pPr>
        <w:pStyle w:val="DefaultText"/>
        <w:rPr>
          <w:rFonts w:cs="Arial"/>
        </w:rPr>
      </w:pPr>
      <w:smartTag w:uri="urn:schemas-microsoft-com:office:smarttags" w:element="PersonName">
        <w:r w:rsidRPr="008C6D2C">
          <w:rPr>
            <w:rFonts w:cs="Arial"/>
            <w:b/>
          </w:rPr>
          <w:t>Northern Counties Safety Group</w:t>
        </w:r>
      </w:smartTag>
      <w:r w:rsidRPr="008C6D2C">
        <w:rPr>
          <w:rFonts w:cs="Arial"/>
          <w:b/>
        </w:rPr>
        <w:t xml:space="preserve"> Ltd. may suspend work operations, without reference to dire</w:t>
      </w:r>
      <w:r w:rsidR="002D1DB9" w:rsidRPr="008C6D2C">
        <w:rPr>
          <w:rFonts w:cs="Arial"/>
          <w:b/>
        </w:rPr>
        <w:t xml:space="preserve">ctors or managers, where </w:t>
      </w:r>
      <w:r w:rsidRPr="008C6D2C">
        <w:rPr>
          <w:rFonts w:cs="Arial"/>
          <w:b/>
        </w:rPr>
        <w:t>there is serious or imminent danger to personnel, public or property.</w:t>
      </w:r>
      <w:r w:rsidRPr="008C6D2C">
        <w:rPr>
          <w:rFonts w:cs="Arial"/>
          <w:b/>
        </w:rPr>
        <w:tab/>
      </w:r>
    </w:p>
    <w:p w:rsidR="005D3D59" w:rsidRDefault="005D3D59" w:rsidP="005D3D59">
      <w:pPr>
        <w:pStyle w:val="DefaultText"/>
        <w:jc w:val="center"/>
        <w:rPr>
          <w:rFonts w:cs="Arial"/>
        </w:rPr>
      </w:pPr>
    </w:p>
    <w:p w:rsidR="00FB1D0E" w:rsidRPr="008C6D2C" w:rsidRDefault="00AB11A1" w:rsidP="00FB1D0E">
      <w:pPr>
        <w:pStyle w:val="DefaultText"/>
        <w:rPr>
          <w:rFonts w:cs="Arial"/>
        </w:rPr>
      </w:pPr>
      <w:hyperlink w:anchor="Index" w:history="1">
        <w:r w:rsidR="00FB1D0E" w:rsidRPr="0010385E">
          <w:rPr>
            <w:rStyle w:val="Hyperlink"/>
            <w:rFonts w:cs="Arial"/>
            <w:b/>
            <w:sz w:val="18"/>
            <w:szCs w:val="18"/>
          </w:rPr>
          <w:t>Back to Index</w:t>
        </w:r>
      </w:hyperlink>
    </w:p>
    <w:p w:rsidR="005D3D59" w:rsidRPr="008C6D2C" w:rsidRDefault="005D3D59" w:rsidP="005D3D59">
      <w:pPr>
        <w:pStyle w:val="DefaultText"/>
        <w:jc w:val="center"/>
        <w:rPr>
          <w:rFonts w:cs="Arial"/>
          <w:b/>
          <w:sz w:val="32"/>
        </w:rPr>
      </w:pPr>
      <w:r w:rsidRPr="008C6D2C">
        <w:rPr>
          <w:rFonts w:cs="Arial"/>
        </w:rPr>
        <w:br w:type="page"/>
      </w:r>
    </w:p>
    <w:p w:rsidR="00C7702A" w:rsidRDefault="00C7702A" w:rsidP="005D3D59">
      <w:pPr>
        <w:pStyle w:val="DefaultText"/>
        <w:jc w:val="center"/>
        <w:rPr>
          <w:b/>
          <w:sz w:val="32"/>
        </w:rPr>
      </w:pPr>
    </w:p>
    <w:p w:rsidR="00C7702A" w:rsidRDefault="00C7702A" w:rsidP="005D3D59">
      <w:pPr>
        <w:pStyle w:val="DefaultText"/>
        <w:jc w:val="center"/>
        <w:rPr>
          <w:b/>
          <w:sz w:val="32"/>
        </w:rPr>
      </w:pPr>
    </w:p>
    <w:p w:rsidR="00C7702A" w:rsidRDefault="00C7702A" w:rsidP="005D3D59">
      <w:pPr>
        <w:pStyle w:val="DefaultText"/>
        <w:jc w:val="center"/>
        <w:rPr>
          <w:b/>
          <w:sz w:val="32"/>
        </w:rPr>
      </w:pPr>
    </w:p>
    <w:p w:rsidR="00C7702A" w:rsidRDefault="00C7702A" w:rsidP="005D3D59">
      <w:pPr>
        <w:pStyle w:val="DefaultText"/>
        <w:jc w:val="center"/>
        <w:rPr>
          <w:b/>
          <w:sz w:val="32"/>
        </w:rPr>
      </w:pPr>
    </w:p>
    <w:p w:rsidR="00C7702A" w:rsidRDefault="00C7702A" w:rsidP="005D3D59">
      <w:pPr>
        <w:pStyle w:val="DefaultText"/>
        <w:jc w:val="center"/>
        <w:rPr>
          <w:b/>
          <w:sz w:val="32"/>
        </w:rPr>
      </w:pPr>
    </w:p>
    <w:p w:rsidR="00C7702A" w:rsidRDefault="00C7702A" w:rsidP="005D3D59">
      <w:pPr>
        <w:pStyle w:val="DefaultText"/>
        <w:jc w:val="center"/>
        <w:rPr>
          <w:b/>
          <w:sz w:val="32"/>
        </w:rPr>
      </w:pPr>
    </w:p>
    <w:p w:rsidR="00C7702A" w:rsidRDefault="00C7702A" w:rsidP="005D3D59">
      <w:pPr>
        <w:pStyle w:val="DefaultText"/>
        <w:jc w:val="center"/>
        <w:rPr>
          <w:b/>
          <w:sz w:val="32"/>
        </w:rPr>
      </w:pPr>
    </w:p>
    <w:p w:rsidR="00C7702A" w:rsidRDefault="00C7702A" w:rsidP="005D3D59">
      <w:pPr>
        <w:pStyle w:val="DefaultText"/>
        <w:jc w:val="center"/>
        <w:rPr>
          <w:b/>
          <w:sz w:val="32"/>
        </w:rPr>
      </w:pPr>
    </w:p>
    <w:p w:rsidR="00C7702A" w:rsidRDefault="00C7702A" w:rsidP="005D3D59">
      <w:pPr>
        <w:pStyle w:val="DefaultText"/>
        <w:jc w:val="center"/>
        <w:rPr>
          <w:b/>
          <w:sz w:val="32"/>
        </w:rPr>
      </w:pPr>
    </w:p>
    <w:p w:rsidR="005D3D59" w:rsidRDefault="00945998" w:rsidP="005D3D59">
      <w:pPr>
        <w:pStyle w:val="DefaultText"/>
        <w:jc w:val="center"/>
        <w:rPr>
          <w:b/>
          <w:sz w:val="32"/>
        </w:rPr>
      </w:pPr>
      <w:r>
        <w:rPr>
          <w:b/>
          <w:sz w:val="32"/>
        </w:rPr>
        <w:t>Section B</w:t>
      </w:r>
    </w:p>
    <w:p w:rsidR="005D3D59" w:rsidRDefault="005D3D59" w:rsidP="005D3D59">
      <w:pPr>
        <w:pStyle w:val="DefaultText"/>
        <w:jc w:val="center"/>
        <w:rPr>
          <w:b/>
          <w:sz w:val="32"/>
        </w:rPr>
      </w:pPr>
    </w:p>
    <w:p w:rsidR="005D3D59" w:rsidRDefault="005D3D59" w:rsidP="005D3D59">
      <w:pPr>
        <w:pStyle w:val="DefaultText"/>
        <w:jc w:val="center"/>
      </w:pPr>
      <w:r>
        <w:rPr>
          <w:b/>
          <w:sz w:val="32"/>
        </w:rPr>
        <w:t>Individual Responsibilities</w:t>
      </w:r>
    </w:p>
    <w:p w:rsidR="005D3D59" w:rsidRDefault="005D3D59" w:rsidP="005D3D59">
      <w:pPr>
        <w:pStyle w:val="DefaultText"/>
        <w:jc w:val="center"/>
      </w:pPr>
    </w:p>
    <w:p w:rsidR="005D3D59" w:rsidRPr="00271B01" w:rsidRDefault="005D3D59" w:rsidP="00271B01">
      <w:pPr>
        <w:pStyle w:val="DefaultText"/>
        <w:rPr>
          <w:b/>
        </w:rPr>
      </w:pPr>
      <w:r>
        <w:rPr>
          <w:b/>
        </w:rPr>
        <w:tab/>
      </w:r>
      <w:r>
        <w:rPr>
          <w:b/>
        </w:rPr>
        <w:tab/>
      </w:r>
    </w:p>
    <w:p w:rsidR="005D3D59" w:rsidRDefault="005D3D59" w:rsidP="005D3D59">
      <w:pPr>
        <w:pStyle w:val="DefaultText"/>
        <w:tabs>
          <w:tab w:val="left" w:pos="851"/>
        </w:tabs>
        <w:rPr>
          <w:i/>
        </w:rPr>
      </w:pPr>
      <w:r>
        <w:tab/>
      </w:r>
      <w:r>
        <w:tab/>
      </w:r>
      <w:r>
        <w:tab/>
      </w:r>
    </w:p>
    <w:p w:rsidR="005D3D59" w:rsidRDefault="00271B01" w:rsidP="005D3D59">
      <w:pPr>
        <w:pStyle w:val="DefaultText"/>
        <w:tabs>
          <w:tab w:val="left" w:pos="1134"/>
        </w:tabs>
        <w:rPr>
          <w:b/>
        </w:rPr>
      </w:pPr>
      <w:r w:rsidRPr="00271B01">
        <w:rPr>
          <w:b/>
        </w:rPr>
        <w:t>Contents</w:t>
      </w:r>
    </w:p>
    <w:p w:rsidR="00271B01" w:rsidRPr="00271B01" w:rsidRDefault="00271B01" w:rsidP="005D3D59">
      <w:pPr>
        <w:pStyle w:val="DefaultText"/>
        <w:tabs>
          <w:tab w:val="left" w:pos="1134"/>
        </w:tabs>
        <w:rPr>
          <w:b/>
        </w:rPr>
      </w:pPr>
    </w:p>
    <w:p w:rsidR="005D3D59" w:rsidRDefault="005D3D59" w:rsidP="005D3D59">
      <w:pPr>
        <w:pStyle w:val="DefaultText"/>
        <w:tabs>
          <w:tab w:val="left" w:pos="1134"/>
        </w:tabs>
      </w:pPr>
      <w:r>
        <w:t xml:space="preserve">Safety </w:t>
      </w:r>
      <w:r w:rsidR="00CF38D3">
        <w:t xml:space="preserve">Director </w:t>
      </w:r>
      <w:r w:rsidR="004021C5">
        <w:t>&amp;</w:t>
      </w:r>
      <w:r>
        <w:t xml:space="preserve"> Di</w:t>
      </w:r>
      <w:r w:rsidR="00271B01">
        <w:t>rectors</w:t>
      </w:r>
    </w:p>
    <w:p w:rsidR="005D3D59" w:rsidRDefault="005D3D59" w:rsidP="005D3D59">
      <w:pPr>
        <w:pStyle w:val="DefaultText"/>
        <w:tabs>
          <w:tab w:val="left" w:pos="1134"/>
        </w:tabs>
      </w:pPr>
      <w:smartTag w:uri="urn:schemas-microsoft-com:office:smarttags" w:element="PersonName">
        <w:r>
          <w:t>Nor</w:t>
        </w:r>
        <w:r w:rsidR="00271B01">
          <w:t>thern Counties Safety Group</w:t>
        </w:r>
      </w:smartTag>
      <w:r w:rsidR="00271B01">
        <w:t xml:space="preserve"> Ltd</w:t>
      </w:r>
    </w:p>
    <w:p w:rsidR="005D3D59" w:rsidRDefault="005D3D59" w:rsidP="005D3D59">
      <w:pPr>
        <w:pStyle w:val="DefaultText"/>
        <w:tabs>
          <w:tab w:val="left" w:pos="1134"/>
        </w:tabs>
      </w:pPr>
      <w:r>
        <w:t>Contracts Managers</w:t>
      </w:r>
    </w:p>
    <w:p w:rsidR="005D3D59" w:rsidRDefault="00945998" w:rsidP="005D3D59">
      <w:pPr>
        <w:pStyle w:val="DefaultText"/>
        <w:tabs>
          <w:tab w:val="left" w:pos="1134"/>
        </w:tabs>
      </w:pPr>
      <w:r>
        <w:t>Site Managers</w:t>
      </w:r>
      <w:r w:rsidR="005D3D59">
        <w:tab/>
      </w:r>
    </w:p>
    <w:p w:rsidR="005D3D59" w:rsidRDefault="00271B01" w:rsidP="005D3D59">
      <w:pPr>
        <w:pStyle w:val="DefaultText"/>
        <w:tabs>
          <w:tab w:val="left" w:pos="1134"/>
        </w:tabs>
      </w:pPr>
      <w:r>
        <w:t>Office Supervisor</w:t>
      </w:r>
    </w:p>
    <w:p w:rsidR="005D3D59" w:rsidRDefault="005D3D59" w:rsidP="005D3D59">
      <w:pPr>
        <w:pStyle w:val="DefaultText"/>
        <w:tabs>
          <w:tab w:val="left" w:pos="1134"/>
        </w:tabs>
      </w:pPr>
      <w:r>
        <w:t>Office Ba</w:t>
      </w:r>
      <w:r w:rsidR="00271B01">
        <w:t xml:space="preserve">sed Employees (Including </w:t>
      </w:r>
      <w:r>
        <w:t>Administration &amp; Accounts)</w:t>
      </w:r>
    </w:p>
    <w:p w:rsidR="005D3D59" w:rsidRDefault="00271B01" w:rsidP="005D3D59">
      <w:pPr>
        <w:pStyle w:val="DefaultText"/>
        <w:tabs>
          <w:tab w:val="left" w:pos="1134"/>
        </w:tabs>
      </w:pPr>
      <w:r>
        <w:t>Plant Operators</w:t>
      </w:r>
    </w:p>
    <w:p w:rsidR="005D3D59" w:rsidRDefault="00271B01" w:rsidP="005D3D59">
      <w:pPr>
        <w:pStyle w:val="DefaultText"/>
        <w:tabs>
          <w:tab w:val="left" w:pos="1134"/>
        </w:tabs>
      </w:pPr>
      <w:r>
        <w:t>Site Operatives &amp; Employees</w:t>
      </w:r>
    </w:p>
    <w:p w:rsidR="005D3D59" w:rsidRDefault="005D3D59" w:rsidP="005D3D59">
      <w:pPr>
        <w:pStyle w:val="DefaultText"/>
        <w:tabs>
          <w:tab w:val="left" w:pos="1134"/>
        </w:tabs>
      </w:pPr>
      <w:r>
        <w:t>All Employees</w:t>
      </w:r>
    </w:p>
    <w:p w:rsidR="005D3D59" w:rsidRDefault="005D3D59" w:rsidP="005D3D59">
      <w:pPr>
        <w:pStyle w:val="DefaultText"/>
        <w:tabs>
          <w:tab w:val="left" w:pos="1134"/>
        </w:tabs>
      </w:pPr>
    </w:p>
    <w:p w:rsidR="005D3D59" w:rsidRDefault="005D3D59" w:rsidP="005D3D59">
      <w:pPr>
        <w:pStyle w:val="DefaultText"/>
        <w:tabs>
          <w:tab w:val="left" w:pos="1134"/>
        </w:tabs>
      </w:pPr>
    </w:p>
    <w:p w:rsidR="005D3D59" w:rsidRDefault="005D3D59" w:rsidP="005D3D59">
      <w:pPr>
        <w:pStyle w:val="DefaultText"/>
        <w:tabs>
          <w:tab w:val="left" w:pos="1134"/>
        </w:tabs>
      </w:pPr>
    </w:p>
    <w:p w:rsidR="005D3D59" w:rsidRDefault="005D3D59" w:rsidP="005D3D59">
      <w:pPr>
        <w:pStyle w:val="DefaultText"/>
        <w:tabs>
          <w:tab w:val="left" w:pos="1134"/>
        </w:tabs>
      </w:pPr>
    </w:p>
    <w:p w:rsidR="005D3D59" w:rsidRDefault="005D3D59" w:rsidP="005D3D59">
      <w:pPr>
        <w:pStyle w:val="DefaultText"/>
        <w:tabs>
          <w:tab w:val="left" w:pos="1134"/>
        </w:tabs>
      </w:pPr>
    </w:p>
    <w:p w:rsidR="005D3D59" w:rsidRDefault="005D3D59" w:rsidP="005D3D59">
      <w:pPr>
        <w:pStyle w:val="DefaultText"/>
        <w:tabs>
          <w:tab w:val="left" w:pos="1134"/>
        </w:tabs>
      </w:pPr>
    </w:p>
    <w:p w:rsidR="005D3D59" w:rsidRDefault="005D3D59" w:rsidP="005D3D59">
      <w:pPr>
        <w:pStyle w:val="DefaultText"/>
        <w:tabs>
          <w:tab w:val="left" w:pos="1134"/>
        </w:tabs>
      </w:pPr>
    </w:p>
    <w:p w:rsidR="005D3D59" w:rsidRDefault="005D3D59" w:rsidP="005D3D59">
      <w:pPr>
        <w:pStyle w:val="DefaultText"/>
        <w:tabs>
          <w:tab w:val="left" w:pos="851"/>
          <w:tab w:val="left" w:pos="1418"/>
        </w:tabs>
      </w:pPr>
    </w:p>
    <w:p w:rsidR="005D3D59" w:rsidRDefault="005D3D59" w:rsidP="005D3D59">
      <w:pPr>
        <w:pStyle w:val="DefaultText"/>
        <w:tabs>
          <w:tab w:val="left" w:pos="851"/>
          <w:tab w:val="left" w:pos="1418"/>
        </w:tabs>
      </w:pPr>
    </w:p>
    <w:p w:rsidR="005D3D59" w:rsidRDefault="005D3D59" w:rsidP="005D3D59">
      <w:pPr>
        <w:pStyle w:val="DefaultText"/>
        <w:tabs>
          <w:tab w:val="left" w:pos="851"/>
          <w:tab w:val="left" w:pos="1418"/>
        </w:tabs>
      </w:pPr>
    </w:p>
    <w:p w:rsidR="005D3D59" w:rsidRDefault="005D3D59" w:rsidP="005D3D59">
      <w:pPr>
        <w:pStyle w:val="DefaultText"/>
        <w:tabs>
          <w:tab w:val="left" w:pos="851"/>
          <w:tab w:val="left" w:pos="1418"/>
        </w:tabs>
      </w:pPr>
    </w:p>
    <w:p w:rsidR="005D3D59" w:rsidRDefault="005D3D59" w:rsidP="005D3D59">
      <w:pPr>
        <w:pStyle w:val="DefaultText"/>
      </w:pPr>
      <w:r>
        <w:tab/>
      </w:r>
      <w:r>
        <w:tab/>
      </w:r>
      <w:r>
        <w:tab/>
      </w:r>
    </w:p>
    <w:p w:rsidR="005D3D59" w:rsidRDefault="005D3D59" w:rsidP="005D3D59">
      <w:pPr>
        <w:pStyle w:val="DefaultText"/>
        <w:ind w:left="720" w:hanging="720"/>
        <w:jc w:val="center"/>
        <w:rPr>
          <w:sz w:val="32"/>
        </w:rPr>
      </w:pPr>
      <w:r>
        <w:br w:type="page"/>
      </w:r>
      <w:bookmarkStart w:id="16" w:name="RES01"/>
      <w:bookmarkEnd w:id="16"/>
      <w:r>
        <w:rPr>
          <w:b/>
          <w:bCs/>
          <w:sz w:val="32"/>
        </w:rPr>
        <w:lastRenderedPageBreak/>
        <w:t>Safety Director</w:t>
      </w:r>
      <w:r>
        <w:rPr>
          <w:b/>
          <w:sz w:val="32"/>
        </w:rPr>
        <w:t xml:space="preserve"> and Directors</w:t>
      </w:r>
    </w:p>
    <w:p w:rsidR="005D3D59" w:rsidRDefault="005D3D59" w:rsidP="005D3D59">
      <w:pPr>
        <w:pStyle w:val="DefaultText"/>
        <w:ind w:left="720" w:hanging="720"/>
        <w:jc w:val="center"/>
      </w:pPr>
    </w:p>
    <w:p w:rsidR="005D3D59" w:rsidRDefault="005D3D59" w:rsidP="005D3D59">
      <w:pPr>
        <w:pStyle w:val="DefaultText"/>
        <w:ind w:left="720" w:hanging="720"/>
      </w:pPr>
      <w:r>
        <w:rPr>
          <w:b/>
          <w:sz w:val="28"/>
        </w:rPr>
        <w:t>Main Duties and Responsibilities</w:t>
      </w:r>
    </w:p>
    <w:p w:rsidR="005D3D59" w:rsidRDefault="005D3D59" w:rsidP="005D3D59">
      <w:pPr>
        <w:pStyle w:val="DefaultText"/>
        <w:ind w:left="720" w:hanging="720"/>
      </w:pPr>
    </w:p>
    <w:p w:rsidR="005D3D59" w:rsidRDefault="005D3D59" w:rsidP="00BF2BC2">
      <w:pPr>
        <w:pStyle w:val="DefaultText"/>
        <w:numPr>
          <w:ilvl w:val="0"/>
          <w:numId w:val="117"/>
        </w:numPr>
      </w:pPr>
      <w:r>
        <w:t xml:space="preserve">To formulate </w:t>
      </w:r>
      <w:r w:rsidR="004A08E1">
        <w:t>the company</w:t>
      </w:r>
      <w:r>
        <w:t xml:space="preserve"> safety policy and organise all revisions to it. </w:t>
      </w:r>
    </w:p>
    <w:p w:rsidR="005D3D59" w:rsidRDefault="005D3D59" w:rsidP="005D3D59">
      <w:pPr>
        <w:pStyle w:val="DefaultText"/>
        <w:ind w:left="720" w:hanging="720"/>
      </w:pPr>
    </w:p>
    <w:p w:rsidR="005D3D59" w:rsidRDefault="005D3D59" w:rsidP="00BF2BC2">
      <w:pPr>
        <w:pStyle w:val="DefaultText"/>
        <w:numPr>
          <w:ilvl w:val="0"/>
          <w:numId w:val="117"/>
        </w:numPr>
      </w:pPr>
      <w:r>
        <w:t>To ensure that the contents of the policy are circulated as appropriate to all employees.</w:t>
      </w:r>
    </w:p>
    <w:p w:rsidR="005D3D59" w:rsidRDefault="005D3D59" w:rsidP="005D3D59">
      <w:pPr>
        <w:pStyle w:val="DefaultText"/>
        <w:ind w:left="720" w:hanging="720"/>
      </w:pPr>
    </w:p>
    <w:p w:rsidR="005D3D59" w:rsidRDefault="005D3D59" w:rsidP="00BF2BC2">
      <w:pPr>
        <w:pStyle w:val="DefaultText"/>
        <w:numPr>
          <w:ilvl w:val="0"/>
          <w:numId w:val="117"/>
        </w:numPr>
      </w:pPr>
      <w:r>
        <w:t>To arrange for sufficient funds and resources to meet the requirements of the policy.</w:t>
      </w:r>
    </w:p>
    <w:p w:rsidR="005D3D59" w:rsidRDefault="005D3D59" w:rsidP="005D3D59">
      <w:pPr>
        <w:pStyle w:val="DefaultText"/>
        <w:ind w:left="720" w:hanging="720"/>
      </w:pPr>
    </w:p>
    <w:p w:rsidR="005D3D59" w:rsidRDefault="005D3D59" w:rsidP="00BF2BC2">
      <w:pPr>
        <w:pStyle w:val="DefaultText"/>
        <w:numPr>
          <w:ilvl w:val="0"/>
          <w:numId w:val="117"/>
        </w:numPr>
      </w:pPr>
      <w:r>
        <w:t xml:space="preserve">To ensure that all levels of staff receive appropriate and adequate training, and each employee has the opportunity to contribute to discussions on health and safety </w:t>
      </w:r>
    </w:p>
    <w:p w:rsidR="005D3D59" w:rsidRDefault="005D3D59" w:rsidP="005D3D59">
      <w:pPr>
        <w:pStyle w:val="DefaultText"/>
        <w:ind w:left="720" w:hanging="720"/>
      </w:pPr>
    </w:p>
    <w:p w:rsidR="005D3D59" w:rsidRDefault="005D3D59" w:rsidP="00BF2BC2">
      <w:pPr>
        <w:pStyle w:val="DefaultText"/>
        <w:numPr>
          <w:ilvl w:val="0"/>
          <w:numId w:val="117"/>
        </w:numPr>
      </w:pPr>
      <w:r>
        <w:t xml:space="preserve">To ensure health and safety issues are co-ordinated between </w:t>
      </w:r>
      <w:r w:rsidR="004A08E1">
        <w:t>the company</w:t>
      </w:r>
      <w:r>
        <w:t xml:space="preserve"> and all contractors, including subcontractors, working on site to ensure safe working, in accordance with the </w:t>
      </w:r>
      <w:r w:rsidR="00931427">
        <w:t>Construction Phase Plan</w:t>
      </w:r>
      <w:r>
        <w:t xml:space="preserve"> for the project.</w:t>
      </w:r>
    </w:p>
    <w:p w:rsidR="005D3D59" w:rsidRDefault="005D3D59" w:rsidP="005D3D59">
      <w:pPr>
        <w:pStyle w:val="DefaultText"/>
        <w:ind w:left="720" w:hanging="720"/>
      </w:pPr>
    </w:p>
    <w:p w:rsidR="005D3D59" w:rsidRDefault="005D3D59" w:rsidP="00BF2BC2">
      <w:pPr>
        <w:pStyle w:val="DefaultText"/>
        <w:numPr>
          <w:ilvl w:val="0"/>
          <w:numId w:val="117"/>
        </w:numPr>
      </w:pPr>
      <w:r>
        <w:t>To ensure all employees discharge their duties and responsibilities satisfactorily and to take the necessary action if any employee fails in his or her duty.</w:t>
      </w:r>
    </w:p>
    <w:p w:rsidR="005D3D59" w:rsidRDefault="005D3D59" w:rsidP="005D3D59">
      <w:pPr>
        <w:pStyle w:val="DefaultText"/>
        <w:ind w:left="720" w:hanging="720"/>
      </w:pPr>
    </w:p>
    <w:p w:rsidR="005D3D59" w:rsidRDefault="005D3D59" w:rsidP="00BF2BC2">
      <w:pPr>
        <w:pStyle w:val="DefaultText"/>
        <w:numPr>
          <w:ilvl w:val="0"/>
          <w:numId w:val="117"/>
        </w:numPr>
      </w:pPr>
      <w:r>
        <w:t>To encourage all employees to work in a safe manner and at all times to set a good personal example.</w:t>
      </w:r>
    </w:p>
    <w:p w:rsidR="005D3D59" w:rsidRDefault="005D3D59" w:rsidP="005D3D59">
      <w:pPr>
        <w:pStyle w:val="DefaultText"/>
        <w:ind w:left="720" w:hanging="720"/>
      </w:pPr>
    </w:p>
    <w:p w:rsidR="005D3D59" w:rsidRDefault="005D3D59" w:rsidP="00BF2BC2">
      <w:pPr>
        <w:pStyle w:val="DefaultText"/>
        <w:numPr>
          <w:ilvl w:val="0"/>
          <w:numId w:val="117"/>
        </w:numPr>
      </w:pPr>
      <w:r>
        <w:t xml:space="preserve">To ensure the risk of injury and damage to the health of all persons affected by </w:t>
      </w:r>
      <w:r w:rsidR="004A08E1">
        <w:t>the company</w:t>
      </w:r>
      <w:r>
        <w:t>’s operations, the prevention of fire, waste and damage to all property and plant is minimised by arranging procedures for risk assessments and by effective management of health and safety.</w:t>
      </w:r>
    </w:p>
    <w:p w:rsidR="005D3D59" w:rsidRDefault="005D3D59" w:rsidP="005D3D59">
      <w:pPr>
        <w:pStyle w:val="DefaultText"/>
        <w:ind w:left="720" w:hanging="720"/>
      </w:pPr>
    </w:p>
    <w:p w:rsidR="005D3D59" w:rsidRDefault="005D3D59" w:rsidP="00BF2BC2">
      <w:pPr>
        <w:pStyle w:val="DefaultText"/>
        <w:numPr>
          <w:ilvl w:val="0"/>
          <w:numId w:val="117"/>
        </w:numPr>
      </w:pPr>
      <w:r>
        <w:t>To provide and ensure preventative maintenance of plant, equipment and places of work that are safe when in use.</w:t>
      </w:r>
    </w:p>
    <w:p w:rsidR="005D3D59" w:rsidRDefault="005D3D59" w:rsidP="005D3D59">
      <w:pPr>
        <w:pStyle w:val="DefaultText"/>
        <w:ind w:left="720" w:hanging="720"/>
      </w:pPr>
    </w:p>
    <w:p w:rsidR="005D3D59" w:rsidRDefault="005D3D59" w:rsidP="00BF2BC2">
      <w:pPr>
        <w:pStyle w:val="DefaultText"/>
        <w:numPr>
          <w:ilvl w:val="0"/>
          <w:numId w:val="117"/>
        </w:numPr>
      </w:pPr>
      <w:r>
        <w:t xml:space="preserve">To arrange for procedures to be implemented for the carrying out of risk assessments and the formulations of safe working procedures; recording of these assessments and procedures and ensure that employees are made aware of them and to take whatever steps may be necessary to comply with them, including bringing the requirements of the </w:t>
      </w:r>
      <w:r w:rsidR="00931427">
        <w:t>Construction Phase Plan</w:t>
      </w:r>
      <w:r>
        <w:t xml:space="preserve"> to the notice of employees. </w:t>
      </w:r>
    </w:p>
    <w:p w:rsidR="005D3D59" w:rsidRDefault="005D3D59" w:rsidP="005D3D59">
      <w:pPr>
        <w:pStyle w:val="DefaultText"/>
        <w:ind w:left="720" w:hanging="720"/>
      </w:pPr>
    </w:p>
    <w:p w:rsidR="005D3D59" w:rsidRDefault="005D3D59" w:rsidP="00BF2BC2">
      <w:pPr>
        <w:pStyle w:val="DefaultText"/>
        <w:numPr>
          <w:ilvl w:val="0"/>
          <w:numId w:val="117"/>
        </w:numPr>
      </w:pPr>
      <w:r>
        <w:t xml:space="preserve">To ensure the provision in tenders, and other preparatory procedures, for adequate safe working methods, welfare facilities, storage of materials and hazardous substances, waste disposal, co-ordination and co-operation between employers and safe access, etc.; and ensure adequate response to identified hazards contained in the </w:t>
      </w:r>
      <w:r w:rsidR="00931427">
        <w:t>Construction Phase Plan</w:t>
      </w:r>
      <w:r>
        <w:t>.</w:t>
      </w:r>
    </w:p>
    <w:p w:rsidR="005D3D59" w:rsidRDefault="005D3D59" w:rsidP="005D3D59">
      <w:pPr>
        <w:pStyle w:val="DefaultText"/>
        <w:ind w:left="720" w:hanging="720"/>
      </w:pPr>
    </w:p>
    <w:p w:rsidR="005D3D59" w:rsidRPr="002149BD" w:rsidRDefault="005D3D59" w:rsidP="00BF2BC2">
      <w:pPr>
        <w:pStyle w:val="DefaultText"/>
        <w:numPr>
          <w:ilvl w:val="0"/>
          <w:numId w:val="117"/>
        </w:numPr>
        <w:rPr>
          <w:b/>
        </w:rPr>
      </w:pPr>
      <w:r w:rsidRPr="002149BD">
        <w:t xml:space="preserve">To ensure that procedures are implemented that assures employees' exposure to harmful substances is reduced or eliminated in line with the </w:t>
      </w:r>
      <w:r w:rsidRPr="002149BD">
        <w:rPr>
          <w:b/>
        </w:rPr>
        <w:t>Control of Substances Hazardous to Health Regulations (COSHH)</w:t>
      </w:r>
      <w:r w:rsidR="0082550D" w:rsidRPr="002149BD">
        <w:rPr>
          <w:b/>
        </w:rPr>
        <w:t xml:space="preserve"> 2002</w:t>
      </w:r>
    </w:p>
    <w:p w:rsidR="005D3D59" w:rsidRDefault="005D3D59" w:rsidP="005D3D59">
      <w:pPr>
        <w:pStyle w:val="DefaultText"/>
        <w:ind w:left="720" w:hanging="720"/>
        <w:jc w:val="center"/>
        <w:rPr>
          <w:sz w:val="32"/>
        </w:rPr>
      </w:pPr>
      <w:r>
        <w:br w:type="page"/>
      </w:r>
      <w:r>
        <w:rPr>
          <w:b/>
          <w:bCs/>
          <w:sz w:val="32"/>
        </w:rPr>
        <w:lastRenderedPageBreak/>
        <w:t>Safety Director</w:t>
      </w:r>
      <w:r>
        <w:rPr>
          <w:b/>
          <w:sz w:val="32"/>
        </w:rPr>
        <w:t xml:space="preserve"> and Directors</w:t>
      </w:r>
    </w:p>
    <w:p w:rsidR="005D3D59" w:rsidRDefault="005D3D59" w:rsidP="005D3D59">
      <w:pPr>
        <w:pStyle w:val="DefaultText"/>
        <w:ind w:left="720" w:hanging="720"/>
        <w:rPr>
          <w:b/>
          <w:sz w:val="28"/>
        </w:rPr>
      </w:pPr>
    </w:p>
    <w:p w:rsidR="005D3D59" w:rsidRDefault="005D3D59" w:rsidP="005D3D59">
      <w:pPr>
        <w:pStyle w:val="DefaultText"/>
        <w:ind w:left="720" w:hanging="720"/>
      </w:pPr>
      <w:r>
        <w:rPr>
          <w:b/>
          <w:sz w:val="28"/>
        </w:rPr>
        <w:t>Main Duties and Responsibilities</w:t>
      </w:r>
      <w:r>
        <w:t xml:space="preserve"> </w:t>
      </w:r>
      <w:r>
        <w:rPr>
          <w:sz w:val="20"/>
        </w:rPr>
        <w:t>(continued)</w:t>
      </w:r>
    </w:p>
    <w:p w:rsidR="005D3D59" w:rsidRDefault="005D3D59" w:rsidP="005D3D59">
      <w:pPr>
        <w:pStyle w:val="DefaultText"/>
        <w:ind w:left="720" w:hanging="720"/>
      </w:pPr>
    </w:p>
    <w:p w:rsidR="005D3D59" w:rsidRDefault="005D3D59" w:rsidP="00BF2BC2">
      <w:pPr>
        <w:pStyle w:val="DefaultText"/>
        <w:numPr>
          <w:ilvl w:val="0"/>
          <w:numId w:val="117"/>
        </w:numPr>
      </w:pPr>
      <w:r>
        <w:t>To monitor the effectiveness of this policy at all levels and bring into effect changes which are considered necessary.</w:t>
      </w:r>
    </w:p>
    <w:p w:rsidR="005D3D59" w:rsidRDefault="005D3D59" w:rsidP="005D3D59">
      <w:pPr>
        <w:pStyle w:val="DefaultText"/>
        <w:ind w:left="720" w:hanging="720"/>
      </w:pPr>
    </w:p>
    <w:p w:rsidR="005D3D59" w:rsidRDefault="005D3D59" w:rsidP="00BF2BC2">
      <w:pPr>
        <w:pStyle w:val="DefaultText"/>
        <w:numPr>
          <w:ilvl w:val="0"/>
          <w:numId w:val="117"/>
        </w:numPr>
      </w:pPr>
      <w:r>
        <w:t xml:space="preserve">To understand the main principles of </w:t>
      </w:r>
      <w:r w:rsidR="004A08E1">
        <w:t>the company</w:t>
      </w:r>
      <w:r>
        <w:t xml:space="preserve"> safety policy and appreciate the duties and responsibilities given to each grade.</w:t>
      </w:r>
    </w:p>
    <w:p w:rsidR="00FB1D0E" w:rsidRDefault="00FB1D0E" w:rsidP="00FB1D0E">
      <w:pPr>
        <w:pStyle w:val="ListParagraph"/>
      </w:pPr>
    </w:p>
    <w:p w:rsidR="00FB1D0E" w:rsidRDefault="00AB11A1" w:rsidP="00FB1D0E">
      <w:pPr>
        <w:pStyle w:val="DefaultText"/>
      </w:pPr>
      <w:hyperlink w:anchor="Index" w:history="1">
        <w:r w:rsidR="00FB1D0E" w:rsidRPr="0010385E">
          <w:rPr>
            <w:rStyle w:val="Hyperlink"/>
            <w:rFonts w:cs="Arial"/>
            <w:b/>
            <w:sz w:val="18"/>
            <w:szCs w:val="18"/>
          </w:rPr>
          <w:t>Back to Index</w:t>
        </w:r>
      </w:hyperlink>
    </w:p>
    <w:p w:rsidR="005D3D59" w:rsidRDefault="005D3D59" w:rsidP="005D3D59">
      <w:pPr>
        <w:pStyle w:val="DefaultText"/>
        <w:ind w:left="720" w:hanging="720"/>
        <w:jc w:val="center"/>
        <w:rPr>
          <w:b/>
          <w:sz w:val="32"/>
        </w:rPr>
      </w:pPr>
      <w:r>
        <w:br w:type="page"/>
      </w:r>
      <w:bookmarkStart w:id="17" w:name="RES02"/>
      <w:bookmarkEnd w:id="17"/>
      <w:smartTag w:uri="urn:schemas-microsoft-com:office:smarttags" w:element="PersonName">
        <w:r>
          <w:rPr>
            <w:b/>
            <w:sz w:val="32"/>
          </w:rPr>
          <w:lastRenderedPageBreak/>
          <w:t>Northern Counties Safety Grou</w:t>
        </w:r>
        <w:r w:rsidR="002D1DB9">
          <w:rPr>
            <w:b/>
            <w:sz w:val="32"/>
          </w:rPr>
          <w:t>p</w:t>
        </w:r>
      </w:smartTag>
      <w:r w:rsidR="002D1DB9">
        <w:rPr>
          <w:b/>
          <w:sz w:val="32"/>
        </w:rPr>
        <w:t xml:space="preserve"> Ltd</w:t>
      </w:r>
    </w:p>
    <w:p w:rsidR="005D3D59" w:rsidRDefault="005D3D59" w:rsidP="005D3D59">
      <w:pPr>
        <w:pStyle w:val="DefaultText"/>
        <w:ind w:left="720" w:hanging="720"/>
      </w:pPr>
    </w:p>
    <w:p w:rsidR="005D3D59" w:rsidRDefault="005D3D59" w:rsidP="005D3D59">
      <w:pPr>
        <w:pStyle w:val="DefaultText"/>
        <w:ind w:left="720" w:hanging="720"/>
      </w:pPr>
      <w:r>
        <w:rPr>
          <w:b/>
          <w:sz w:val="28"/>
        </w:rPr>
        <w:t xml:space="preserve">Main responsibilities to </w:t>
      </w:r>
      <w:r w:rsidR="002D1DB9">
        <w:rPr>
          <w:b/>
          <w:sz w:val="28"/>
        </w:rPr>
        <w:t>t</w:t>
      </w:r>
      <w:r w:rsidR="0044192D">
        <w:rPr>
          <w:b/>
          <w:sz w:val="28"/>
        </w:rPr>
        <w:t>he company</w:t>
      </w:r>
    </w:p>
    <w:p w:rsidR="005D3D59" w:rsidRDefault="005D3D59" w:rsidP="005D3D59">
      <w:pPr>
        <w:pStyle w:val="DefaultText"/>
        <w:ind w:left="720" w:hanging="720"/>
      </w:pPr>
      <w:r>
        <w:t xml:space="preserve"> </w:t>
      </w:r>
    </w:p>
    <w:p w:rsidR="005D3D59" w:rsidRDefault="005D3D59" w:rsidP="00BF2BC2">
      <w:pPr>
        <w:pStyle w:val="DefaultText"/>
        <w:numPr>
          <w:ilvl w:val="0"/>
          <w:numId w:val="118"/>
        </w:numPr>
        <w:tabs>
          <w:tab w:val="left" w:pos="375"/>
          <w:tab w:val="left" w:pos="426"/>
          <w:tab w:val="left" w:pos="1701"/>
          <w:tab w:val="left" w:pos="4253"/>
          <w:tab w:val="left" w:pos="5040"/>
          <w:tab w:val="left" w:pos="5760"/>
          <w:tab w:val="left" w:pos="6480"/>
          <w:tab w:val="left" w:pos="7200"/>
          <w:tab w:val="left" w:pos="7920"/>
          <w:tab w:val="left" w:pos="8640"/>
        </w:tabs>
        <w:ind w:left="426" w:hanging="426"/>
      </w:pPr>
      <w:r>
        <w:t>To provide all specialist health and safety advice on all aspects of</w:t>
      </w:r>
      <w:r w:rsidRPr="002D1DB9">
        <w:t xml:space="preserve"> </w:t>
      </w:r>
      <w:r w:rsidR="002D1DB9" w:rsidRPr="002D1DB9">
        <w:rPr>
          <w:bCs/>
        </w:rPr>
        <w:t>t</w:t>
      </w:r>
      <w:r w:rsidR="0044192D" w:rsidRPr="002D1DB9">
        <w:rPr>
          <w:bCs/>
        </w:rPr>
        <w:t>he company</w:t>
      </w:r>
      <w:r>
        <w:t xml:space="preserve"> activities.</w:t>
      </w:r>
    </w:p>
    <w:p w:rsidR="005D3D59" w:rsidRDefault="005D3D59" w:rsidP="002149BD">
      <w:pPr>
        <w:pStyle w:val="DefaultText"/>
        <w:tabs>
          <w:tab w:val="left" w:pos="375"/>
          <w:tab w:val="left" w:pos="426"/>
          <w:tab w:val="left" w:pos="1701"/>
          <w:tab w:val="left" w:pos="4253"/>
          <w:tab w:val="left" w:pos="5040"/>
          <w:tab w:val="left" w:pos="5760"/>
          <w:tab w:val="left" w:pos="6480"/>
          <w:tab w:val="left" w:pos="7200"/>
          <w:tab w:val="left" w:pos="7920"/>
          <w:tab w:val="left" w:pos="8640"/>
        </w:tabs>
        <w:ind w:left="426" w:hanging="426"/>
      </w:pPr>
    </w:p>
    <w:p w:rsidR="005D3D59" w:rsidRDefault="005D3D59" w:rsidP="00BF2BC2">
      <w:pPr>
        <w:pStyle w:val="DefaultText"/>
        <w:numPr>
          <w:ilvl w:val="0"/>
          <w:numId w:val="118"/>
        </w:numPr>
        <w:tabs>
          <w:tab w:val="left" w:pos="375"/>
          <w:tab w:val="left" w:pos="426"/>
          <w:tab w:val="left" w:pos="1701"/>
          <w:tab w:val="left" w:pos="4253"/>
          <w:tab w:val="left" w:pos="5040"/>
          <w:tab w:val="left" w:pos="5760"/>
          <w:tab w:val="left" w:pos="6480"/>
          <w:tab w:val="left" w:pos="7200"/>
          <w:tab w:val="left" w:pos="7920"/>
          <w:tab w:val="left" w:pos="8640"/>
        </w:tabs>
        <w:ind w:left="426" w:hanging="426"/>
      </w:pPr>
      <w:r>
        <w:t xml:space="preserve">To provide regular visits to all notified sites and premises belonging to, or worked on, by </w:t>
      </w:r>
      <w:r w:rsidR="004A08E1">
        <w:t>the company</w:t>
      </w:r>
      <w:r>
        <w:t>.</w:t>
      </w:r>
    </w:p>
    <w:p w:rsidR="005D3D59" w:rsidRDefault="005D3D59" w:rsidP="002149BD">
      <w:pPr>
        <w:pStyle w:val="DefaultText"/>
        <w:tabs>
          <w:tab w:val="left" w:pos="375"/>
          <w:tab w:val="left" w:pos="426"/>
          <w:tab w:val="left" w:pos="1701"/>
          <w:tab w:val="left" w:pos="4253"/>
          <w:tab w:val="left" w:pos="5040"/>
          <w:tab w:val="left" w:pos="5760"/>
          <w:tab w:val="left" w:pos="6480"/>
          <w:tab w:val="left" w:pos="7200"/>
          <w:tab w:val="left" w:pos="7920"/>
          <w:tab w:val="left" w:pos="8640"/>
        </w:tabs>
        <w:ind w:left="426" w:hanging="426"/>
      </w:pPr>
    </w:p>
    <w:p w:rsidR="005D3D59" w:rsidRDefault="005D3D59" w:rsidP="00BF2BC2">
      <w:pPr>
        <w:pStyle w:val="DefaultText"/>
        <w:numPr>
          <w:ilvl w:val="0"/>
          <w:numId w:val="118"/>
        </w:numPr>
        <w:tabs>
          <w:tab w:val="left" w:pos="375"/>
          <w:tab w:val="left" w:pos="426"/>
          <w:tab w:val="left" w:pos="1701"/>
          <w:tab w:val="left" w:pos="4253"/>
          <w:tab w:val="left" w:pos="5040"/>
          <w:tab w:val="left" w:pos="5760"/>
          <w:tab w:val="left" w:pos="6480"/>
          <w:tab w:val="left" w:pos="7200"/>
          <w:tab w:val="left" w:pos="7920"/>
          <w:tab w:val="left" w:pos="8640"/>
        </w:tabs>
        <w:ind w:left="426" w:hanging="426"/>
      </w:pPr>
      <w:r>
        <w:t xml:space="preserve">To formally advise </w:t>
      </w:r>
      <w:r w:rsidR="004A08E1">
        <w:t>the company</w:t>
      </w:r>
      <w:r>
        <w:t xml:space="preserve"> of all new legislation and any changes to current legislation and offer advice and assistance on the implementation of the same.</w:t>
      </w:r>
    </w:p>
    <w:p w:rsidR="005D3D59" w:rsidRDefault="005D3D59" w:rsidP="002149BD">
      <w:pPr>
        <w:pStyle w:val="DefaultText"/>
        <w:tabs>
          <w:tab w:val="left" w:pos="375"/>
          <w:tab w:val="left" w:pos="426"/>
          <w:tab w:val="left" w:pos="1701"/>
          <w:tab w:val="left" w:pos="4253"/>
          <w:tab w:val="left" w:pos="8640"/>
        </w:tabs>
        <w:ind w:left="426" w:hanging="426"/>
      </w:pPr>
    </w:p>
    <w:p w:rsidR="005D3D59" w:rsidRDefault="005D3D59" w:rsidP="00BF2BC2">
      <w:pPr>
        <w:pStyle w:val="DefaultText"/>
        <w:numPr>
          <w:ilvl w:val="0"/>
          <w:numId w:val="118"/>
        </w:numPr>
        <w:tabs>
          <w:tab w:val="left" w:pos="375"/>
          <w:tab w:val="left" w:pos="426"/>
          <w:tab w:val="left" w:pos="1701"/>
          <w:tab w:val="left" w:pos="4253"/>
          <w:tab w:val="left" w:pos="5040"/>
          <w:tab w:val="left" w:pos="5760"/>
          <w:tab w:val="left" w:pos="6480"/>
          <w:tab w:val="left" w:pos="7200"/>
          <w:tab w:val="left" w:pos="7920"/>
          <w:tab w:val="left" w:pos="8640"/>
        </w:tabs>
        <w:ind w:left="426" w:hanging="426"/>
      </w:pPr>
      <w:r>
        <w:t>To advise and assist the directors in keeping the health, safety and welfare policy under review; and to advise on changes that may be required to the policy as appropriate or necessary.</w:t>
      </w:r>
    </w:p>
    <w:p w:rsidR="005D3D59" w:rsidRDefault="005D3D59" w:rsidP="002149BD">
      <w:pPr>
        <w:pStyle w:val="DefaultText"/>
        <w:tabs>
          <w:tab w:val="left" w:pos="375"/>
          <w:tab w:val="left" w:pos="426"/>
          <w:tab w:val="left" w:pos="1701"/>
          <w:tab w:val="left" w:pos="4253"/>
          <w:tab w:val="left" w:pos="5040"/>
          <w:tab w:val="left" w:pos="5760"/>
          <w:tab w:val="left" w:pos="6480"/>
          <w:tab w:val="left" w:pos="7200"/>
          <w:tab w:val="left" w:pos="7920"/>
          <w:tab w:val="left" w:pos="8640"/>
        </w:tabs>
        <w:ind w:left="426" w:hanging="426"/>
      </w:pPr>
    </w:p>
    <w:p w:rsidR="005D3D59" w:rsidRDefault="005D3D59" w:rsidP="00BF2BC2">
      <w:pPr>
        <w:pStyle w:val="DefaultText"/>
        <w:numPr>
          <w:ilvl w:val="0"/>
          <w:numId w:val="118"/>
        </w:numPr>
        <w:tabs>
          <w:tab w:val="left" w:pos="375"/>
          <w:tab w:val="left" w:pos="426"/>
          <w:tab w:val="left" w:pos="1701"/>
          <w:tab w:val="left" w:pos="4253"/>
          <w:tab w:val="left" w:pos="5040"/>
          <w:tab w:val="left" w:pos="5760"/>
          <w:tab w:val="left" w:pos="6480"/>
          <w:tab w:val="left" w:pos="7200"/>
          <w:tab w:val="left" w:pos="7920"/>
          <w:tab w:val="left" w:pos="8640"/>
        </w:tabs>
        <w:ind w:left="426" w:hanging="426"/>
      </w:pPr>
      <w:r>
        <w:t>To take control, where necessary, of any internal investigation into an accident or incident, prepare a report on the accident or incident and advise and assist the contracts manager and site managers in any remedial action required following recommendations to prevent a recurrence.</w:t>
      </w:r>
    </w:p>
    <w:p w:rsidR="005D3D59" w:rsidRDefault="005D3D59" w:rsidP="002149BD">
      <w:pPr>
        <w:pStyle w:val="DefaultText"/>
        <w:tabs>
          <w:tab w:val="left" w:pos="375"/>
          <w:tab w:val="left" w:pos="426"/>
          <w:tab w:val="left" w:pos="1701"/>
          <w:tab w:val="left" w:pos="4253"/>
          <w:tab w:val="left" w:pos="5040"/>
          <w:tab w:val="left" w:pos="5760"/>
          <w:tab w:val="left" w:pos="6480"/>
          <w:tab w:val="left" w:pos="7200"/>
          <w:tab w:val="left" w:pos="7920"/>
          <w:tab w:val="left" w:pos="8640"/>
        </w:tabs>
        <w:ind w:left="426" w:hanging="426"/>
      </w:pPr>
    </w:p>
    <w:p w:rsidR="005D3D59" w:rsidRDefault="005D3D59" w:rsidP="00BF2BC2">
      <w:pPr>
        <w:pStyle w:val="DefaultText"/>
        <w:numPr>
          <w:ilvl w:val="0"/>
          <w:numId w:val="118"/>
        </w:numPr>
        <w:tabs>
          <w:tab w:val="left" w:pos="375"/>
          <w:tab w:val="left" w:pos="426"/>
          <w:tab w:val="left" w:pos="1701"/>
          <w:tab w:val="left" w:pos="4253"/>
          <w:tab w:val="left" w:pos="5040"/>
          <w:tab w:val="left" w:pos="5760"/>
          <w:tab w:val="left" w:pos="6480"/>
          <w:tab w:val="left" w:pos="7200"/>
          <w:tab w:val="left" w:pos="7920"/>
          <w:tab w:val="left" w:pos="8640"/>
        </w:tabs>
        <w:ind w:left="426" w:hanging="426"/>
      </w:pPr>
      <w:r>
        <w:t>To liaise with the enforcing authority, client and client's representative on matters of health and safety.</w:t>
      </w:r>
    </w:p>
    <w:p w:rsidR="005D3D59" w:rsidRDefault="005D3D59" w:rsidP="002149BD">
      <w:pPr>
        <w:pStyle w:val="DefaultText"/>
        <w:tabs>
          <w:tab w:val="left" w:pos="375"/>
          <w:tab w:val="left" w:pos="426"/>
          <w:tab w:val="left" w:pos="1701"/>
          <w:tab w:val="left" w:pos="4253"/>
          <w:tab w:val="left" w:pos="5040"/>
          <w:tab w:val="left" w:pos="5760"/>
          <w:tab w:val="left" w:pos="6480"/>
          <w:tab w:val="left" w:pos="7200"/>
          <w:tab w:val="left" w:pos="7920"/>
          <w:tab w:val="left" w:pos="8640"/>
        </w:tabs>
        <w:ind w:left="426" w:hanging="426"/>
      </w:pPr>
    </w:p>
    <w:p w:rsidR="005D3D59" w:rsidRDefault="005D3D59" w:rsidP="00BF2BC2">
      <w:pPr>
        <w:pStyle w:val="DefaultText"/>
        <w:numPr>
          <w:ilvl w:val="0"/>
          <w:numId w:val="118"/>
        </w:numPr>
        <w:tabs>
          <w:tab w:val="left" w:pos="375"/>
          <w:tab w:val="left" w:pos="426"/>
          <w:tab w:val="left" w:pos="1701"/>
          <w:tab w:val="left" w:pos="4253"/>
          <w:tab w:val="left" w:pos="5040"/>
          <w:tab w:val="left" w:pos="5760"/>
          <w:tab w:val="left" w:pos="6480"/>
          <w:tab w:val="left" w:pos="7200"/>
          <w:tab w:val="left" w:pos="7920"/>
          <w:tab w:val="left" w:pos="8640"/>
        </w:tabs>
        <w:ind w:left="426" w:hanging="426"/>
      </w:pPr>
      <w:r>
        <w:t>To recommend and monitor safety training requirements and to arrange, upon request, such training.</w:t>
      </w:r>
    </w:p>
    <w:p w:rsidR="005D3D59" w:rsidRDefault="005D3D59" w:rsidP="002149BD">
      <w:pPr>
        <w:pStyle w:val="DefaultText"/>
        <w:tabs>
          <w:tab w:val="left" w:pos="375"/>
          <w:tab w:val="left" w:pos="426"/>
          <w:tab w:val="left" w:pos="1701"/>
          <w:tab w:val="left" w:pos="4253"/>
          <w:tab w:val="left" w:pos="5040"/>
          <w:tab w:val="left" w:pos="5760"/>
          <w:tab w:val="left" w:pos="6480"/>
          <w:tab w:val="left" w:pos="7200"/>
          <w:tab w:val="left" w:pos="7920"/>
          <w:tab w:val="left" w:pos="8640"/>
        </w:tabs>
        <w:ind w:left="426" w:hanging="426"/>
      </w:pPr>
    </w:p>
    <w:p w:rsidR="005D3D59" w:rsidRDefault="005D3D59" w:rsidP="00BF2BC2">
      <w:pPr>
        <w:pStyle w:val="DefaultText"/>
        <w:numPr>
          <w:ilvl w:val="0"/>
          <w:numId w:val="118"/>
        </w:numPr>
        <w:tabs>
          <w:tab w:val="left" w:pos="375"/>
          <w:tab w:val="left" w:pos="426"/>
          <w:tab w:val="left" w:pos="1701"/>
          <w:tab w:val="left" w:pos="4253"/>
          <w:tab w:val="left" w:pos="5040"/>
          <w:tab w:val="left" w:pos="5760"/>
          <w:tab w:val="left" w:pos="6480"/>
          <w:tab w:val="left" w:pos="7200"/>
          <w:tab w:val="left" w:pos="7920"/>
          <w:tab w:val="left" w:pos="8640"/>
        </w:tabs>
        <w:ind w:left="426" w:hanging="426"/>
      </w:pPr>
      <w:r>
        <w:t>The identification of hazards and risks during site visits. Advise and assist in the preparation of risk assessments and the development of preventative and protective measures to combat the risks</w:t>
      </w:r>
    </w:p>
    <w:p w:rsidR="005D3D59" w:rsidRDefault="005D3D59" w:rsidP="002149BD">
      <w:pPr>
        <w:pStyle w:val="DefaultText"/>
        <w:tabs>
          <w:tab w:val="left" w:pos="375"/>
          <w:tab w:val="left" w:pos="426"/>
          <w:tab w:val="left" w:pos="1701"/>
          <w:tab w:val="left" w:pos="4253"/>
          <w:tab w:val="left" w:pos="5040"/>
          <w:tab w:val="left" w:pos="5760"/>
          <w:tab w:val="left" w:pos="6480"/>
          <w:tab w:val="left" w:pos="7200"/>
          <w:tab w:val="left" w:pos="7920"/>
          <w:tab w:val="left" w:pos="8640"/>
        </w:tabs>
        <w:ind w:left="426" w:hanging="426"/>
      </w:pPr>
    </w:p>
    <w:p w:rsidR="005D3D59" w:rsidRPr="00845A32" w:rsidRDefault="005D3D59" w:rsidP="00BF2BC2">
      <w:pPr>
        <w:pStyle w:val="DefaultText"/>
        <w:numPr>
          <w:ilvl w:val="0"/>
          <w:numId w:val="118"/>
        </w:numPr>
        <w:tabs>
          <w:tab w:val="left" w:pos="375"/>
          <w:tab w:val="left" w:pos="426"/>
          <w:tab w:val="left" w:pos="1701"/>
          <w:tab w:val="left" w:pos="4253"/>
          <w:tab w:val="left" w:pos="5040"/>
          <w:tab w:val="left" w:pos="5760"/>
          <w:tab w:val="left" w:pos="6480"/>
          <w:tab w:val="left" w:pos="7200"/>
          <w:tab w:val="left" w:pos="7920"/>
          <w:tab w:val="left" w:pos="8640"/>
        </w:tabs>
        <w:ind w:left="426" w:hanging="426"/>
        <w:rPr>
          <w:b/>
        </w:rPr>
      </w:pPr>
      <w:r>
        <w:t xml:space="preserve">Monitor the development and implementation of </w:t>
      </w:r>
      <w:r w:rsidR="00931427">
        <w:t>Construction Phase Plan</w:t>
      </w:r>
      <w:r>
        <w:t xml:space="preserve">s to ensure </w:t>
      </w:r>
      <w:r w:rsidR="00A03334" w:rsidRPr="00A03334">
        <w:rPr>
          <w:bCs/>
        </w:rPr>
        <w:t>t</w:t>
      </w:r>
      <w:r w:rsidR="004021C5">
        <w:rPr>
          <w:bCs/>
        </w:rPr>
        <w:t xml:space="preserve">he </w:t>
      </w:r>
      <w:r w:rsidR="0044192D" w:rsidRPr="00A03334">
        <w:rPr>
          <w:bCs/>
        </w:rPr>
        <w:t>company</w:t>
      </w:r>
      <w:r>
        <w:t xml:space="preserve"> comply with </w:t>
      </w:r>
      <w:r w:rsidR="00207EE2" w:rsidRPr="00D32B5C">
        <w:rPr>
          <w:b/>
        </w:rPr>
        <w:t>The Construction (Design and Management) Regulations 2015</w:t>
      </w:r>
    </w:p>
    <w:p w:rsidR="005D3D59" w:rsidRDefault="005D3D59" w:rsidP="002149BD">
      <w:pPr>
        <w:pStyle w:val="DefaultText"/>
        <w:tabs>
          <w:tab w:val="left" w:pos="375"/>
          <w:tab w:val="left" w:pos="426"/>
          <w:tab w:val="left" w:pos="1701"/>
          <w:tab w:val="left" w:pos="4253"/>
          <w:tab w:val="left" w:pos="5040"/>
          <w:tab w:val="left" w:pos="5760"/>
          <w:tab w:val="left" w:pos="6480"/>
          <w:tab w:val="left" w:pos="7200"/>
          <w:tab w:val="left" w:pos="7920"/>
          <w:tab w:val="left" w:pos="8640"/>
        </w:tabs>
        <w:ind w:left="426" w:hanging="426"/>
        <w:rPr>
          <w:b/>
          <w:u w:val="single"/>
        </w:rPr>
      </w:pPr>
    </w:p>
    <w:p w:rsidR="005D3D59" w:rsidRDefault="005D3D59" w:rsidP="00BF2BC2">
      <w:pPr>
        <w:pStyle w:val="DefaultText"/>
        <w:numPr>
          <w:ilvl w:val="0"/>
          <w:numId w:val="118"/>
        </w:numPr>
        <w:tabs>
          <w:tab w:val="left" w:pos="375"/>
          <w:tab w:val="left" w:pos="426"/>
          <w:tab w:val="left" w:pos="851"/>
          <w:tab w:val="left" w:pos="1701"/>
          <w:tab w:val="left" w:pos="4253"/>
          <w:tab w:val="left" w:pos="5040"/>
          <w:tab w:val="left" w:pos="5760"/>
          <w:tab w:val="left" w:pos="6480"/>
          <w:tab w:val="left" w:pos="7200"/>
          <w:tab w:val="left" w:pos="7920"/>
          <w:tab w:val="left" w:pos="8640"/>
        </w:tabs>
        <w:ind w:left="426" w:hanging="426"/>
      </w:pPr>
      <w:r>
        <w:t xml:space="preserve">Prepare reports of </w:t>
      </w:r>
      <w:r w:rsidR="00A03334">
        <w:t>t</w:t>
      </w:r>
      <w:r w:rsidR="0044192D">
        <w:t>he company</w:t>
      </w:r>
      <w:r>
        <w:t xml:space="preserve"> health and safety performance and make available such reports for management review.</w:t>
      </w:r>
    </w:p>
    <w:p w:rsidR="005D3D59" w:rsidRDefault="005D3D59" w:rsidP="002149BD">
      <w:pPr>
        <w:pStyle w:val="DefaultText"/>
        <w:tabs>
          <w:tab w:val="left" w:pos="375"/>
          <w:tab w:val="left" w:pos="426"/>
          <w:tab w:val="left" w:pos="1701"/>
          <w:tab w:val="left" w:pos="4253"/>
          <w:tab w:val="left" w:pos="5040"/>
          <w:tab w:val="left" w:pos="5760"/>
          <w:tab w:val="left" w:pos="6480"/>
          <w:tab w:val="left" w:pos="7200"/>
          <w:tab w:val="left" w:pos="7920"/>
          <w:tab w:val="left" w:pos="8640"/>
        </w:tabs>
        <w:ind w:left="426" w:hanging="426"/>
      </w:pPr>
    </w:p>
    <w:p w:rsidR="005D3D59" w:rsidRDefault="005D3D59" w:rsidP="00BF2BC2">
      <w:pPr>
        <w:pStyle w:val="DefaultText"/>
        <w:numPr>
          <w:ilvl w:val="0"/>
          <w:numId w:val="118"/>
        </w:numPr>
        <w:tabs>
          <w:tab w:val="left" w:pos="375"/>
          <w:tab w:val="left" w:pos="426"/>
          <w:tab w:val="left" w:pos="1701"/>
          <w:tab w:val="left" w:pos="4253"/>
          <w:tab w:val="left" w:pos="8640"/>
        </w:tabs>
        <w:ind w:left="426" w:hanging="426"/>
      </w:pPr>
      <w:r>
        <w:t xml:space="preserve">Liaise with the directors and safety director on all matters concerning health, safety and welfare.  </w:t>
      </w:r>
    </w:p>
    <w:p w:rsidR="005D3D59" w:rsidRDefault="005D3D59" w:rsidP="002149BD">
      <w:pPr>
        <w:pStyle w:val="DefaultText"/>
        <w:tabs>
          <w:tab w:val="left" w:pos="375"/>
          <w:tab w:val="left" w:pos="426"/>
          <w:tab w:val="left" w:pos="1701"/>
          <w:tab w:val="left" w:pos="4253"/>
          <w:tab w:val="left" w:pos="8640"/>
        </w:tabs>
        <w:ind w:left="426" w:hanging="426"/>
      </w:pPr>
    </w:p>
    <w:p w:rsidR="005D3D59" w:rsidRPr="00FB1D0E" w:rsidRDefault="005D3D59" w:rsidP="00BF2BC2">
      <w:pPr>
        <w:pStyle w:val="DefaultText"/>
        <w:numPr>
          <w:ilvl w:val="0"/>
          <w:numId w:val="118"/>
        </w:numPr>
        <w:tabs>
          <w:tab w:val="left" w:pos="375"/>
          <w:tab w:val="left" w:pos="426"/>
          <w:tab w:val="left" w:pos="1701"/>
          <w:tab w:val="left" w:pos="4253"/>
          <w:tab w:val="left" w:pos="8640"/>
        </w:tabs>
        <w:ind w:left="426" w:hanging="426"/>
        <w:rPr>
          <w:b/>
          <w:sz w:val="28"/>
          <w:u w:val="single"/>
        </w:rPr>
      </w:pPr>
      <w:r>
        <w:t xml:space="preserve">Suspend work operations of </w:t>
      </w:r>
      <w:r w:rsidR="00A03334" w:rsidRPr="00A03334">
        <w:rPr>
          <w:bCs/>
        </w:rPr>
        <w:t>t</w:t>
      </w:r>
      <w:r w:rsidR="0044192D" w:rsidRPr="00A03334">
        <w:rPr>
          <w:bCs/>
        </w:rPr>
        <w:t>he company</w:t>
      </w:r>
      <w:r>
        <w:t xml:space="preserve"> and/or that of contractors and subcontractors, where there is imminent risk of injury to personnel; or risk of damage to property, which has the potential to cause harm or incur an economic loss to </w:t>
      </w:r>
      <w:r w:rsidR="004A08E1">
        <w:t>the company</w:t>
      </w:r>
      <w:r>
        <w:t xml:space="preserve"> or insurers.</w:t>
      </w:r>
    </w:p>
    <w:p w:rsidR="00FB1D0E" w:rsidRDefault="00FB1D0E" w:rsidP="00FB1D0E">
      <w:pPr>
        <w:pStyle w:val="ListParagraph"/>
        <w:rPr>
          <w:b/>
          <w:sz w:val="28"/>
          <w:u w:val="single"/>
        </w:rPr>
      </w:pPr>
    </w:p>
    <w:p w:rsidR="00FB1D0E" w:rsidRDefault="00AB11A1" w:rsidP="00FB1D0E">
      <w:pPr>
        <w:pStyle w:val="DefaultText"/>
        <w:tabs>
          <w:tab w:val="left" w:pos="375"/>
          <w:tab w:val="left" w:pos="426"/>
          <w:tab w:val="left" w:pos="1701"/>
          <w:tab w:val="left" w:pos="4253"/>
          <w:tab w:val="left" w:pos="8640"/>
        </w:tabs>
        <w:rPr>
          <w:b/>
          <w:sz w:val="28"/>
          <w:u w:val="single"/>
        </w:rPr>
      </w:pPr>
      <w:hyperlink w:anchor="Index" w:history="1">
        <w:r w:rsidR="00FB1D0E" w:rsidRPr="0010385E">
          <w:rPr>
            <w:rStyle w:val="Hyperlink"/>
            <w:rFonts w:cs="Arial"/>
            <w:b/>
            <w:sz w:val="18"/>
            <w:szCs w:val="18"/>
          </w:rPr>
          <w:t>Back to Index</w:t>
        </w:r>
      </w:hyperlink>
    </w:p>
    <w:p w:rsidR="005D3D59" w:rsidRDefault="005D3D59" w:rsidP="005D3D59">
      <w:pPr>
        <w:pStyle w:val="DefaultText"/>
        <w:jc w:val="center"/>
        <w:rPr>
          <w:b/>
          <w:sz w:val="32"/>
        </w:rPr>
      </w:pPr>
      <w:r>
        <w:rPr>
          <w:b/>
          <w:sz w:val="28"/>
          <w:u w:val="single"/>
        </w:rPr>
        <w:br w:type="page"/>
      </w:r>
      <w:bookmarkStart w:id="18" w:name="RES03"/>
      <w:bookmarkEnd w:id="18"/>
      <w:r w:rsidR="00A03334">
        <w:rPr>
          <w:b/>
          <w:sz w:val="32"/>
        </w:rPr>
        <w:lastRenderedPageBreak/>
        <w:t>Contracts Managers</w:t>
      </w:r>
    </w:p>
    <w:p w:rsidR="005D3D59" w:rsidRDefault="005D3D59" w:rsidP="005D3D59">
      <w:pPr>
        <w:pStyle w:val="DefaultText"/>
      </w:pPr>
    </w:p>
    <w:p w:rsidR="005D3D59" w:rsidRDefault="005D3D59" w:rsidP="005D3D59">
      <w:pPr>
        <w:pStyle w:val="DefaultText"/>
      </w:pPr>
      <w:r>
        <w:rPr>
          <w:b/>
        </w:rPr>
        <w:t xml:space="preserve">Responsible to the safety director for implementing </w:t>
      </w:r>
      <w:r w:rsidR="004A08E1">
        <w:rPr>
          <w:b/>
        </w:rPr>
        <w:t>the company</w:t>
      </w:r>
      <w:r>
        <w:rPr>
          <w:b/>
        </w:rPr>
        <w:t xml:space="preserve"> safety policy on designated sites and co-ordinating related health and safety matters. Main duties and responsibilities</w:t>
      </w:r>
      <w:r>
        <w:rPr>
          <w:b/>
          <w:sz w:val="28"/>
        </w:rPr>
        <w:t>:</w:t>
      </w:r>
    </w:p>
    <w:p w:rsidR="005D3D59" w:rsidRDefault="005D3D59" w:rsidP="005D3D59">
      <w:pPr>
        <w:pStyle w:val="DefaultText"/>
      </w:pPr>
    </w:p>
    <w:p w:rsidR="005D3D59" w:rsidRDefault="005D3D59" w:rsidP="00BF2BC2">
      <w:pPr>
        <w:pStyle w:val="DefaultText"/>
        <w:numPr>
          <w:ilvl w:val="0"/>
          <w:numId w:val="119"/>
        </w:numPr>
        <w:tabs>
          <w:tab w:val="left" w:pos="709"/>
        </w:tabs>
      </w:pPr>
      <w:r>
        <w:t xml:space="preserve">To be aware of, and observe, the requirements of </w:t>
      </w:r>
      <w:r w:rsidR="004A08E1">
        <w:t>the company</w:t>
      </w:r>
      <w:r>
        <w:t xml:space="preserve"> safety</w:t>
      </w:r>
      <w:r w:rsidR="000C559F">
        <w:t xml:space="preserve"> policy, the </w:t>
      </w:r>
      <w:r>
        <w:t xml:space="preserve">construction phase </w:t>
      </w:r>
      <w:r w:rsidR="00931427">
        <w:t>Construction Phase Plan</w:t>
      </w:r>
      <w:r>
        <w:t xml:space="preserve">, the </w:t>
      </w:r>
      <w:r>
        <w:rPr>
          <w:b/>
        </w:rPr>
        <w:t>Health</w:t>
      </w:r>
      <w:r w:rsidR="000C559F">
        <w:rPr>
          <w:b/>
        </w:rPr>
        <w:t xml:space="preserve"> and Safety at Work etc. Act </w:t>
      </w:r>
      <w:r>
        <w:rPr>
          <w:b/>
        </w:rPr>
        <w:t>1974,</w:t>
      </w:r>
      <w:r w:rsidR="000C559F">
        <w:t xml:space="preserve"> </w:t>
      </w:r>
      <w:r>
        <w:t xml:space="preserve">construction regulations, other statutory requirements, </w:t>
      </w:r>
      <w:r w:rsidR="000C559F">
        <w:t xml:space="preserve">Approved Codes of </w:t>
      </w:r>
      <w:r w:rsidR="00A03334">
        <w:t xml:space="preserve">Practice, </w:t>
      </w:r>
      <w:r>
        <w:t>Guidance Notes and safety procedures appropriate to the oper</w:t>
      </w:r>
      <w:r w:rsidR="000C559F">
        <w:t xml:space="preserve">ations under their control, </w:t>
      </w:r>
      <w:r>
        <w:t>seeking guidance and assistance f</w:t>
      </w:r>
      <w:r w:rsidR="000C559F">
        <w:t xml:space="preserve">rom the directors and safety personnel as </w:t>
      </w:r>
      <w:r>
        <w:t>necessary.</w:t>
      </w:r>
    </w:p>
    <w:p w:rsidR="005D3D59" w:rsidRDefault="005D3D59" w:rsidP="005D3D59">
      <w:pPr>
        <w:pStyle w:val="DefaultText"/>
        <w:ind w:left="720" w:hanging="720"/>
      </w:pPr>
    </w:p>
    <w:p w:rsidR="005D3D59" w:rsidRDefault="005D3D59" w:rsidP="00BF2BC2">
      <w:pPr>
        <w:pStyle w:val="DefaultText"/>
        <w:numPr>
          <w:ilvl w:val="0"/>
          <w:numId w:val="119"/>
        </w:numPr>
      </w:pPr>
      <w:r>
        <w:t xml:space="preserve">To ensure site managers understand their duties and responsibilities under </w:t>
      </w:r>
      <w:r w:rsidR="004A08E1">
        <w:t>the company</w:t>
      </w:r>
      <w:r>
        <w:t xml:space="preserve"> policy and to take all steps to ensure that these are carried out.</w:t>
      </w:r>
    </w:p>
    <w:p w:rsidR="005D3D59" w:rsidRDefault="005D3D59" w:rsidP="000C559F">
      <w:pPr>
        <w:pStyle w:val="DefaultText"/>
        <w:ind w:left="720"/>
      </w:pPr>
    </w:p>
    <w:p w:rsidR="005D3D59" w:rsidRDefault="005D3D59" w:rsidP="00BF2BC2">
      <w:pPr>
        <w:pStyle w:val="DefaultText"/>
        <w:numPr>
          <w:ilvl w:val="0"/>
          <w:numId w:val="119"/>
        </w:numPr>
      </w:pPr>
      <w:r>
        <w:t>To determine at the planning stage (seeking advice from NCSG safety advisers where necessary)</w:t>
      </w:r>
    </w:p>
    <w:p w:rsidR="005D3D59" w:rsidRDefault="005D3D59" w:rsidP="005D3D59">
      <w:pPr>
        <w:pStyle w:val="DefaultText"/>
        <w:ind w:left="720" w:hanging="720"/>
      </w:pPr>
    </w:p>
    <w:p w:rsidR="005D3D59" w:rsidRPr="000C559F" w:rsidRDefault="005D3D59" w:rsidP="00BF2BC2">
      <w:pPr>
        <w:pStyle w:val="DefaultText"/>
        <w:numPr>
          <w:ilvl w:val="1"/>
          <w:numId w:val="119"/>
        </w:numPr>
      </w:pPr>
      <w:r w:rsidRPr="000C559F">
        <w:t>The most appropriate order and method of working.</w:t>
      </w:r>
    </w:p>
    <w:p w:rsidR="005D3D59" w:rsidRPr="000C559F" w:rsidRDefault="005D3D59" w:rsidP="00BF2BC2">
      <w:pPr>
        <w:pStyle w:val="DefaultText"/>
        <w:numPr>
          <w:ilvl w:val="1"/>
          <w:numId w:val="119"/>
        </w:numPr>
      </w:pPr>
      <w:r w:rsidRPr="000C559F">
        <w:t>Allocation of responsibilities (inc</w:t>
      </w:r>
      <w:r w:rsidR="00A03334" w:rsidRPr="000C559F">
        <w:t xml:space="preserve">luding that of contractors and </w:t>
      </w:r>
      <w:r w:rsidRPr="000C559F">
        <w:t>subcontractors)</w:t>
      </w:r>
    </w:p>
    <w:p w:rsidR="005D3D59" w:rsidRPr="000C559F" w:rsidRDefault="005D3D59" w:rsidP="00BF2BC2">
      <w:pPr>
        <w:pStyle w:val="DefaultText"/>
        <w:numPr>
          <w:ilvl w:val="1"/>
          <w:numId w:val="119"/>
        </w:numPr>
        <w:tabs>
          <w:tab w:val="left" w:pos="1418"/>
          <w:tab w:val="left" w:pos="2880"/>
          <w:tab w:val="left" w:pos="3600"/>
          <w:tab w:val="left" w:pos="4320"/>
          <w:tab w:val="left" w:pos="5040"/>
          <w:tab w:val="left" w:pos="5760"/>
          <w:tab w:val="left" w:pos="6480"/>
          <w:tab w:val="left" w:pos="7200"/>
          <w:tab w:val="left" w:pos="7920"/>
          <w:tab w:val="left" w:pos="8640"/>
          <w:tab w:val="right" w:pos="10122"/>
        </w:tabs>
      </w:pPr>
      <w:r w:rsidRPr="000C559F">
        <w:t>Consideration of all existing and potential hazards, including fire hazards, and methods deemed necessary to overcome any such hazards.</w:t>
      </w:r>
    </w:p>
    <w:p w:rsidR="005D3D59" w:rsidRPr="000C559F" w:rsidRDefault="005D3D59" w:rsidP="00BF2BC2">
      <w:pPr>
        <w:pStyle w:val="DefaultText"/>
        <w:numPr>
          <w:ilvl w:val="1"/>
          <w:numId w:val="119"/>
        </w:numPr>
      </w:pPr>
      <w:r w:rsidRPr="000C559F">
        <w:t>Facilities for welfare and sanitation.</w:t>
      </w:r>
    </w:p>
    <w:p w:rsidR="005D3D59" w:rsidRPr="000C559F" w:rsidRDefault="005D3D59" w:rsidP="00BF2BC2">
      <w:pPr>
        <w:pStyle w:val="DefaultText"/>
        <w:numPr>
          <w:ilvl w:val="1"/>
          <w:numId w:val="119"/>
        </w:numPr>
      </w:pPr>
      <w:r w:rsidRPr="000C559F">
        <w:t>Check over work method statements and safety precautions before work commences.</w:t>
      </w:r>
    </w:p>
    <w:p w:rsidR="005D3D59" w:rsidRPr="000C559F" w:rsidRDefault="005D3D59" w:rsidP="00BF2BC2">
      <w:pPr>
        <w:pStyle w:val="DefaultText"/>
        <w:numPr>
          <w:ilvl w:val="1"/>
          <w:numId w:val="119"/>
        </w:numPr>
      </w:pPr>
      <w:r w:rsidRPr="000C559F">
        <w:t>The development (where appropriate) of the</w:t>
      </w:r>
      <w:r w:rsidR="0082550D" w:rsidRPr="000C559F">
        <w:t xml:space="preserve"> construction phase health and </w:t>
      </w:r>
      <w:r w:rsidR="00931427" w:rsidRPr="000C559F">
        <w:t>Construction Phase Plan</w:t>
      </w:r>
      <w:r w:rsidRPr="000C559F">
        <w:t>; and ensure this development is instigated.</w:t>
      </w:r>
    </w:p>
    <w:p w:rsidR="005D3D59" w:rsidRPr="000C559F" w:rsidRDefault="005D3D59" w:rsidP="00BF2BC2">
      <w:pPr>
        <w:pStyle w:val="DefaultText"/>
        <w:numPr>
          <w:ilvl w:val="1"/>
          <w:numId w:val="119"/>
        </w:numPr>
      </w:pPr>
      <w:r w:rsidRPr="000C559F">
        <w:rPr>
          <w:bCs/>
        </w:rPr>
        <w:t>E</w:t>
      </w:r>
      <w:r w:rsidRPr="000C559F">
        <w:t>nsure risk and COSHH assessments are c</w:t>
      </w:r>
      <w:r w:rsidR="00A03334" w:rsidRPr="000C559F">
        <w:t xml:space="preserve">arried out as required, and to </w:t>
      </w:r>
      <w:r w:rsidRPr="000C559F">
        <w:t>monitor the application and effectiveness of the assessments and their control measures.</w:t>
      </w:r>
    </w:p>
    <w:p w:rsidR="005D3D59" w:rsidRDefault="005D3D59" w:rsidP="005D3D59">
      <w:pPr>
        <w:pStyle w:val="DefaultText"/>
        <w:ind w:left="720" w:hanging="720"/>
      </w:pPr>
    </w:p>
    <w:p w:rsidR="005D3D59" w:rsidRDefault="005D3D59" w:rsidP="00BF2BC2">
      <w:pPr>
        <w:pStyle w:val="DefaultText"/>
        <w:numPr>
          <w:ilvl w:val="0"/>
          <w:numId w:val="119"/>
        </w:numPr>
      </w:pPr>
      <w:r>
        <w:t xml:space="preserve">Carry out regular site inspections of operations under your control with particular reference to safety procedures, ensuring that statutory registers and records etc. are being completed accurately. Arrange for any remedial or improvement work to be carried out without delay. Pay particular attention to any comments made by </w:t>
      </w:r>
      <w:r w:rsidR="004A08E1">
        <w:t>the company</w:t>
      </w:r>
      <w:r>
        <w:t>’s appointed safety advisers and to see that action has been, or will be, taken to correct any failings or shortcomings.</w:t>
      </w:r>
    </w:p>
    <w:p w:rsidR="005D3D59" w:rsidRDefault="005D3D59" w:rsidP="005D3D59">
      <w:pPr>
        <w:pStyle w:val="DefaultText"/>
        <w:ind w:left="720" w:hanging="720"/>
      </w:pPr>
    </w:p>
    <w:p w:rsidR="005D3D59" w:rsidRDefault="005D3D59" w:rsidP="00BF2BC2">
      <w:pPr>
        <w:pStyle w:val="DefaultText"/>
        <w:numPr>
          <w:ilvl w:val="0"/>
          <w:numId w:val="119"/>
        </w:numPr>
      </w:pPr>
      <w:r>
        <w:t>To set a good personal example at all times.</w:t>
      </w:r>
    </w:p>
    <w:p w:rsidR="005D3D59" w:rsidRDefault="005D3D59" w:rsidP="005D3D59">
      <w:pPr>
        <w:pStyle w:val="DefaultText"/>
        <w:ind w:left="720" w:hanging="720"/>
      </w:pPr>
    </w:p>
    <w:p w:rsidR="005D3D59" w:rsidRDefault="005D3D59" w:rsidP="00BF2BC2">
      <w:pPr>
        <w:pStyle w:val="DefaultText"/>
        <w:numPr>
          <w:ilvl w:val="0"/>
          <w:numId w:val="119"/>
        </w:numPr>
      </w:pPr>
      <w:r>
        <w:t xml:space="preserve">To ensure that once work has commenced, it is carried out as planned, following the </w:t>
      </w:r>
      <w:r w:rsidR="00931427">
        <w:t>Construction Phase Plan</w:t>
      </w:r>
      <w:r>
        <w:t xml:space="preserve"> where appropriate and complying with the requirements of the </w:t>
      </w:r>
      <w:r>
        <w:rPr>
          <w:b/>
        </w:rPr>
        <w:t xml:space="preserve">Health and Safety at Work etc. Act 1974 </w:t>
      </w:r>
      <w:r>
        <w:t xml:space="preserve">and other statutory requirements. </w:t>
      </w:r>
    </w:p>
    <w:p w:rsidR="005D3D59" w:rsidRDefault="005D3D59" w:rsidP="000C559F">
      <w:pPr>
        <w:pStyle w:val="DefaultText"/>
      </w:pPr>
    </w:p>
    <w:p w:rsidR="005D3D59" w:rsidRDefault="005D3D59" w:rsidP="00BF2BC2">
      <w:pPr>
        <w:pStyle w:val="DefaultText"/>
        <w:numPr>
          <w:ilvl w:val="0"/>
          <w:numId w:val="119"/>
        </w:numPr>
      </w:pPr>
      <w:r>
        <w:t xml:space="preserve">To ensure the construction phase </w:t>
      </w:r>
      <w:r w:rsidR="00931427">
        <w:t>Construction Phase Plan</w:t>
      </w:r>
      <w:r>
        <w:t xml:space="preserve"> is updated and managed as required by the </w:t>
      </w:r>
      <w:r>
        <w:rPr>
          <w:b/>
        </w:rPr>
        <w:t>Construction (Design &amp; Management) Regulations</w:t>
      </w:r>
      <w:r>
        <w:t>, during the construction phase of a project; and that all relevant information is issued to the directors.</w:t>
      </w:r>
      <w:r>
        <w:tab/>
      </w:r>
    </w:p>
    <w:p w:rsidR="005D3D59" w:rsidRDefault="005D3D59" w:rsidP="005D3D59">
      <w:pPr>
        <w:pStyle w:val="DefaultText"/>
        <w:ind w:left="720" w:hanging="720"/>
      </w:pPr>
    </w:p>
    <w:p w:rsidR="005D3D59" w:rsidRPr="00A03334" w:rsidRDefault="005D3D59" w:rsidP="00996DF0">
      <w:pPr>
        <w:pStyle w:val="DefaultText"/>
        <w:ind w:left="786"/>
        <w:jc w:val="center"/>
        <w:rPr>
          <w:b/>
          <w:sz w:val="32"/>
        </w:rPr>
      </w:pPr>
      <w:r>
        <w:br w:type="page"/>
      </w:r>
      <w:r>
        <w:rPr>
          <w:b/>
          <w:bCs/>
          <w:sz w:val="32"/>
        </w:rPr>
        <w:lastRenderedPageBreak/>
        <w:t xml:space="preserve">Contracts </w:t>
      </w:r>
      <w:r w:rsidR="00A03334">
        <w:rPr>
          <w:b/>
          <w:sz w:val="32"/>
        </w:rPr>
        <w:t xml:space="preserve">Managers </w:t>
      </w:r>
      <w:r>
        <w:rPr>
          <w:sz w:val="20"/>
        </w:rPr>
        <w:t>(continued)</w:t>
      </w:r>
    </w:p>
    <w:p w:rsidR="005D3D59" w:rsidRDefault="005D3D59" w:rsidP="005D3D59">
      <w:pPr>
        <w:pStyle w:val="DefaultText"/>
        <w:ind w:left="720" w:hanging="720"/>
      </w:pPr>
    </w:p>
    <w:p w:rsidR="005D3D59" w:rsidRDefault="005D3D59" w:rsidP="00BF2BC2">
      <w:pPr>
        <w:pStyle w:val="DefaultText"/>
        <w:numPr>
          <w:ilvl w:val="0"/>
          <w:numId w:val="119"/>
        </w:numPr>
      </w:pPr>
      <w:r>
        <w:t xml:space="preserve">To arrange for procedures to be implemented for the carrying out of specific risk assessments and the formulations of safe working procedures required by the </w:t>
      </w:r>
      <w:r>
        <w:rPr>
          <w:b/>
        </w:rPr>
        <w:t xml:space="preserve">COSHH Regulations </w:t>
      </w:r>
      <w:r>
        <w:t>and the</w:t>
      </w:r>
      <w:r>
        <w:rPr>
          <w:b/>
        </w:rPr>
        <w:t xml:space="preserve"> Management of Health and Safety at Work Regulations.</w:t>
      </w:r>
      <w:r>
        <w:t xml:space="preserve"> Arrange for recording of these assessments and procedures and ensure that employees are made aware of them and take whatever steps may be necessary to comply with them. Ensure the requirements of the </w:t>
      </w:r>
      <w:r w:rsidR="00931427">
        <w:t>Construction Phase Plan</w:t>
      </w:r>
      <w:r>
        <w:t xml:space="preserve"> are brought to the notice of employees. Assist the site managers in the preparation and implementation of assessments and safe working procedures.</w:t>
      </w:r>
    </w:p>
    <w:p w:rsidR="005D3D59" w:rsidRDefault="005D3D59" w:rsidP="005D3D59">
      <w:pPr>
        <w:pStyle w:val="DefaultText"/>
        <w:ind w:left="720" w:hanging="720"/>
        <w:jc w:val="center"/>
      </w:pPr>
    </w:p>
    <w:p w:rsidR="005D3D59" w:rsidRDefault="005D3D59" w:rsidP="00BF2BC2">
      <w:pPr>
        <w:pStyle w:val="DefaultText"/>
        <w:numPr>
          <w:ilvl w:val="0"/>
          <w:numId w:val="119"/>
        </w:numPr>
      </w:pPr>
      <w:r>
        <w:t xml:space="preserve">To co-operate with </w:t>
      </w:r>
      <w:r w:rsidR="004A08E1">
        <w:t>the company</w:t>
      </w:r>
      <w:r>
        <w:t xml:space="preserve"> in identifying training needs of individuals under their   immediate control and, as necessary, ensure the individuals are given the opportunity to undertake training.</w:t>
      </w:r>
    </w:p>
    <w:p w:rsidR="005D3D59" w:rsidRDefault="005D3D59" w:rsidP="005D3D59">
      <w:pPr>
        <w:pStyle w:val="DefaultText"/>
        <w:ind w:left="720" w:hanging="720"/>
      </w:pPr>
    </w:p>
    <w:p w:rsidR="005D3D59" w:rsidRDefault="005D3D59" w:rsidP="00BF2BC2">
      <w:pPr>
        <w:pStyle w:val="DefaultText"/>
        <w:numPr>
          <w:ilvl w:val="0"/>
          <w:numId w:val="119"/>
        </w:numPr>
      </w:pPr>
      <w:r>
        <w:t xml:space="preserve">To monitor the work activities against the </w:t>
      </w:r>
      <w:r>
        <w:rPr>
          <w:b/>
        </w:rPr>
        <w:t xml:space="preserve">policy standards </w:t>
      </w:r>
      <w:r>
        <w:t xml:space="preserve">and </w:t>
      </w:r>
      <w:r w:rsidR="00931427">
        <w:rPr>
          <w:b/>
        </w:rPr>
        <w:t>Construction Phase Plan</w:t>
      </w:r>
      <w:r>
        <w:t xml:space="preserve"> and bring into effect any changes necessary that are within your immediate control. To bring to the attention of </w:t>
      </w:r>
      <w:r w:rsidR="004A08E1">
        <w:t>the company</w:t>
      </w:r>
      <w:r>
        <w:t xml:space="preserve">’s directors, any failure to comply with policy standards that require the director's action. Implement and maintain arrangements with contractors and other employers to ensure that they and their employees observe adequate safety procedures and statutory regulations and to review any confusion concerning areas of responsibility. Liaise with clients or their representatives to ensure the safety of any person affected by the works. </w:t>
      </w:r>
    </w:p>
    <w:p w:rsidR="005D3D59" w:rsidRDefault="005D3D59" w:rsidP="005D3D59">
      <w:pPr>
        <w:pStyle w:val="DefaultText"/>
        <w:ind w:left="720" w:hanging="720"/>
      </w:pPr>
    </w:p>
    <w:p w:rsidR="005D3D59" w:rsidRDefault="005D3D59" w:rsidP="00BF2BC2">
      <w:pPr>
        <w:pStyle w:val="DefaultText"/>
        <w:numPr>
          <w:ilvl w:val="0"/>
          <w:numId w:val="119"/>
        </w:numPr>
      </w:pPr>
      <w:r>
        <w:t xml:space="preserve">To report ALL accidents involving injury to persons or damage to property and other dangerous occurrences and "near misses" to the directors and </w:t>
      </w:r>
      <w:smartTag w:uri="urn:schemas-microsoft-com:office:smarttags" w:element="PersonName">
        <w:r>
          <w:t>Northern Counties Safety Group</w:t>
        </w:r>
      </w:smartTag>
      <w:r>
        <w:t xml:space="preserve"> Ltd. as soon as possible after the occurrence. Assist the safety group in establishing the cause of ALL such incidents and thereafter ensure steps are taken to prevent recurrence and ensure employees and others are instructed accordingly.</w:t>
      </w:r>
    </w:p>
    <w:p w:rsidR="005D3D59" w:rsidRDefault="005D3D59" w:rsidP="005D3D59">
      <w:pPr>
        <w:pStyle w:val="DefaultText"/>
        <w:ind w:left="720" w:hanging="720"/>
      </w:pPr>
    </w:p>
    <w:p w:rsidR="005D3D59" w:rsidRDefault="005D3D59" w:rsidP="00BF2BC2">
      <w:pPr>
        <w:pStyle w:val="DefaultText"/>
        <w:numPr>
          <w:ilvl w:val="0"/>
          <w:numId w:val="119"/>
        </w:numPr>
      </w:pPr>
      <w:r>
        <w:t xml:space="preserve">To ensure that all levels of staff receive appropriate and adequate information and instruction and each employee has the opportunity to contribute to discussions on health and safety. </w:t>
      </w:r>
    </w:p>
    <w:p w:rsidR="005D3D59" w:rsidRDefault="005D3D59" w:rsidP="005D3D59">
      <w:pPr>
        <w:pStyle w:val="DefaultText"/>
        <w:ind w:left="720" w:hanging="720"/>
      </w:pPr>
    </w:p>
    <w:p w:rsidR="005D3D59" w:rsidRDefault="005D3D59" w:rsidP="00BF2BC2">
      <w:pPr>
        <w:pStyle w:val="DefaultText"/>
        <w:numPr>
          <w:ilvl w:val="0"/>
          <w:numId w:val="119"/>
        </w:numPr>
      </w:pPr>
      <w:r>
        <w:t xml:space="preserve">To ensure health and safety issues are co-ordinated between </w:t>
      </w:r>
      <w:r w:rsidR="004A08E1">
        <w:t>the company</w:t>
      </w:r>
      <w:r>
        <w:t xml:space="preserve"> and all contractors, including subcontractors, to ensure safe working in accordance with the </w:t>
      </w:r>
      <w:r w:rsidR="00931427">
        <w:t>Construction Phase Plan</w:t>
      </w:r>
      <w:r>
        <w:t xml:space="preserve"> for the project.</w:t>
      </w:r>
    </w:p>
    <w:p w:rsidR="005D3D59" w:rsidRDefault="005D3D59" w:rsidP="005D3D59">
      <w:pPr>
        <w:pStyle w:val="DefaultText"/>
        <w:ind w:left="720" w:hanging="720"/>
      </w:pPr>
    </w:p>
    <w:p w:rsidR="005D3D59" w:rsidRDefault="005D3D59" w:rsidP="00BF2BC2">
      <w:pPr>
        <w:pStyle w:val="DefaultText"/>
        <w:numPr>
          <w:ilvl w:val="0"/>
          <w:numId w:val="119"/>
        </w:numPr>
      </w:pPr>
      <w:r>
        <w:t>To ensure all employees discharge their duties and responsibilities satisfactorily and to take the necessary action if any employee fails in his or her duty.</w:t>
      </w:r>
    </w:p>
    <w:p w:rsidR="005D3D59" w:rsidRDefault="005D3D59" w:rsidP="005D3D59">
      <w:pPr>
        <w:pStyle w:val="DefaultText"/>
        <w:ind w:left="720" w:hanging="720"/>
      </w:pPr>
    </w:p>
    <w:p w:rsidR="005D3D59" w:rsidRDefault="005D3D59" w:rsidP="00BF2BC2">
      <w:pPr>
        <w:pStyle w:val="DefaultText"/>
        <w:numPr>
          <w:ilvl w:val="0"/>
          <w:numId w:val="119"/>
        </w:numPr>
      </w:pPr>
      <w:r>
        <w:t xml:space="preserve">Implement and maintain arrangements with contractors and other employers to ensure that they and their employees observe adequate safety procedures and statutory regulations and to review any confusion concerning areas of responsibility. </w:t>
      </w:r>
    </w:p>
    <w:p w:rsidR="00FB1D0E" w:rsidRDefault="00FB1D0E" w:rsidP="00FB1D0E">
      <w:pPr>
        <w:pStyle w:val="ListParagraph"/>
      </w:pPr>
    </w:p>
    <w:p w:rsidR="00FB1D0E" w:rsidRDefault="00AB11A1" w:rsidP="00FB1D0E">
      <w:pPr>
        <w:pStyle w:val="DefaultText"/>
      </w:pPr>
      <w:hyperlink w:anchor="Index" w:history="1">
        <w:r w:rsidR="00FB1D0E" w:rsidRPr="0010385E">
          <w:rPr>
            <w:rStyle w:val="Hyperlink"/>
            <w:rFonts w:cs="Arial"/>
            <w:b/>
            <w:sz w:val="18"/>
            <w:szCs w:val="18"/>
          </w:rPr>
          <w:t>Back to Index</w:t>
        </w:r>
      </w:hyperlink>
    </w:p>
    <w:p w:rsidR="008B4CD9" w:rsidRPr="00D53A46" w:rsidRDefault="005D3D59" w:rsidP="008B4CD9">
      <w:pPr>
        <w:jc w:val="center"/>
        <w:rPr>
          <w:rFonts w:ascii="Arial" w:hAnsi="Arial" w:cs="Arial"/>
          <w:b/>
          <w:sz w:val="32"/>
          <w:szCs w:val="32"/>
        </w:rPr>
      </w:pPr>
      <w:r>
        <w:br w:type="page"/>
      </w:r>
      <w:bookmarkStart w:id="19" w:name="RES04"/>
      <w:bookmarkStart w:id="20" w:name="RES10"/>
      <w:bookmarkEnd w:id="19"/>
      <w:bookmarkEnd w:id="20"/>
      <w:r w:rsidR="008B4CD9" w:rsidRPr="00D53A46">
        <w:rPr>
          <w:rFonts w:ascii="Arial" w:hAnsi="Arial" w:cs="Arial"/>
          <w:b/>
          <w:sz w:val="32"/>
          <w:szCs w:val="32"/>
        </w:rPr>
        <w:lastRenderedPageBreak/>
        <w:t>DESIGNERS</w:t>
      </w:r>
    </w:p>
    <w:p w:rsidR="008B4CD9" w:rsidRDefault="008B4CD9" w:rsidP="008B4CD9"/>
    <w:p w:rsidR="008B4CD9" w:rsidRDefault="008B4CD9" w:rsidP="008B4CD9">
      <w:pPr>
        <w:pStyle w:val="DefaultText"/>
      </w:pPr>
      <w:r>
        <w:rPr>
          <w:b/>
        </w:rPr>
        <w:t xml:space="preserve">Responsible to the safety director for implementing the company safety policy and </w:t>
      </w:r>
      <w:r w:rsidR="00B62F86">
        <w:rPr>
          <w:b/>
        </w:rPr>
        <w:t>THE CONSTRUCTION (DESIGN AND MANAGEMENT) REGULATIONS 2015</w:t>
      </w:r>
      <w:r>
        <w:rPr>
          <w:b/>
        </w:rPr>
        <w:t xml:space="preserve"> requirements on designing.</w:t>
      </w:r>
    </w:p>
    <w:p w:rsidR="008B4CD9" w:rsidRDefault="008B4CD9" w:rsidP="008B4CD9"/>
    <w:p w:rsidR="008B4CD9" w:rsidRPr="00881BD4" w:rsidRDefault="008B4CD9" w:rsidP="008B4CD9">
      <w:pPr>
        <w:rPr>
          <w:rFonts w:ascii="Arial" w:hAnsi="Arial" w:cs="Arial"/>
          <w:sz w:val="24"/>
          <w:szCs w:val="24"/>
        </w:rPr>
      </w:pPr>
      <w:r>
        <w:rPr>
          <w:rFonts w:ascii="Arial" w:hAnsi="Arial" w:cs="Arial"/>
          <w:sz w:val="24"/>
          <w:szCs w:val="24"/>
        </w:rPr>
        <w:t>The companies’ d</w:t>
      </w:r>
      <w:r w:rsidRPr="00881BD4">
        <w:rPr>
          <w:rFonts w:ascii="Arial" w:hAnsi="Arial" w:cs="Arial"/>
          <w:sz w:val="24"/>
          <w:szCs w:val="24"/>
        </w:rPr>
        <w:t>esigners are in a unique position to reduce the risks that arise during construction work, and ha</w:t>
      </w:r>
      <w:r>
        <w:rPr>
          <w:rFonts w:ascii="Arial" w:hAnsi="Arial" w:cs="Arial"/>
          <w:sz w:val="24"/>
          <w:szCs w:val="24"/>
        </w:rPr>
        <w:t xml:space="preserve">ve a key role to play in </w:t>
      </w:r>
      <w:r w:rsidR="00B62F86">
        <w:rPr>
          <w:rFonts w:ascii="Arial" w:hAnsi="Arial" w:cs="Arial"/>
          <w:sz w:val="24"/>
          <w:szCs w:val="24"/>
        </w:rPr>
        <w:t>THE CONSTRUCTION (DESIGN AND MANAGEMENT) REGULATIONS 2015</w:t>
      </w:r>
      <w:r w:rsidRPr="00881BD4">
        <w:rPr>
          <w:rFonts w:ascii="Arial" w:hAnsi="Arial" w:cs="Arial"/>
          <w:sz w:val="24"/>
          <w:szCs w:val="24"/>
        </w:rPr>
        <w:t>.  Designs develop from initial concepts through to a detailed specification, often involving different teams and people at various stages.  At each stage, designers from all disciplines can make a significant contribution by identifying and eliminating hazards, and reducing likely risks from hazards where elimination is not possible.</w:t>
      </w:r>
    </w:p>
    <w:p w:rsidR="008B4CD9" w:rsidRPr="00881BD4" w:rsidRDefault="008B4CD9" w:rsidP="008B4CD9">
      <w:pPr>
        <w:rPr>
          <w:rFonts w:ascii="Arial" w:hAnsi="Arial" w:cs="Arial"/>
          <w:sz w:val="24"/>
          <w:szCs w:val="24"/>
        </w:rPr>
      </w:pPr>
    </w:p>
    <w:p w:rsidR="008B4CD9" w:rsidRPr="00881BD4" w:rsidRDefault="008B4CD9" w:rsidP="008B4CD9">
      <w:pPr>
        <w:rPr>
          <w:rFonts w:ascii="Arial" w:hAnsi="Arial" w:cs="Arial"/>
          <w:sz w:val="24"/>
          <w:szCs w:val="24"/>
        </w:rPr>
      </w:pPr>
      <w:r>
        <w:rPr>
          <w:rFonts w:ascii="Arial" w:hAnsi="Arial" w:cs="Arial"/>
          <w:sz w:val="24"/>
          <w:szCs w:val="24"/>
        </w:rPr>
        <w:t>The companies’ designers can</w:t>
      </w:r>
      <w:r w:rsidRPr="00881BD4">
        <w:rPr>
          <w:rFonts w:ascii="Arial" w:hAnsi="Arial" w:cs="Arial"/>
          <w:sz w:val="24"/>
          <w:szCs w:val="24"/>
        </w:rPr>
        <w:t xml:space="preserve"> fundamentally affect the health and safety of construction work.  These decisions influence later design choices, and considerable work may be required if it is necessary to unravel earlier deci</w:t>
      </w:r>
      <w:r>
        <w:rPr>
          <w:rFonts w:ascii="Arial" w:hAnsi="Arial" w:cs="Arial"/>
          <w:sz w:val="24"/>
          <w:szCs w:val="24"/>
        </w:rPr>
        <w:t>sions.  It is therefore vital the companies’ designers</w:t>
      </w:r>
      <w:r w:rsidRPr="00881BD4">
        <w:rPr>
          <w:rFonts w:ascii="Arial" w:hAnsi="Arial" w:cs="Arial"/>
          <w:sz w:val="24"/>
          <w:szCs w:val="24"/>
        </w:rPr>
        <w:t xml:space="preserve"> address health and safety from the very start.</w:t>
      </w:r>
    </w:p>
    <w:p w:rsidR="008B4CD9" w:rsidRPr="00881BD4" w:rsidRDefault="008B4CD9" w:rsidP="008B4CD9">
      <w:pPr>
        <w:rPr>
          <w:rFonts w:ascii="Arial" w:hAnsi="Arial" w:cs="Arial"/>
          <w:sz w:val="24"/>
          <w:szCs w:val="24"/>
        </w:rPr>
      </w:pPr>
    </w:p>
    <w:p w:rsidR="008B4CD9" w:rsidRDefault="008B4CD9" w:rsidP="008B4CD9">
      <w:pPr>
        <w:rPr>
          <w:rFonts w:ascii="Arial" w:hAnsi="Arial" w:cs="Arial"/>
          <w:sz w:val="24"/>
          <w:szCs w:val="24"/>
        </w:rPr>
      </w:pPr>
      <w:r>
        <w:rPr>
          <w:rFonts w:ascii="Arial" w:hAnsi="Arial" w:cs="Arial"/>
          <w:sz w:val="24"/>
          <w:szCs w:val="24"/>
        </w:rPr>
        <w:t>The companies’ d</w:t>
      </w:r>
      <w:r w:rsidRPr="00881BD4">
        <w:rPr>
          <w:rFonts w:ascii="Arial" w:hAnsi="Arial" w:cs="Arial"/>
          <w:sz w:val="24"/>
          <w:szCs w:val="24"/>
        </w:rPr>
        <w:t xml:space="preserve">esigner’s responsibilities extend beyond the construction phase of a project.  They also need to consider the health and safety of those who will maintain repair, clean, refurbish and eventually remove or demolish all or part of a structure as well as the health and safety of users of the workplaces.  </w:t>
      </w:r>
    </w:p>
    <w:p w:rsidR="008B4CD9" w:rsidRDefault="008B4CD9" w:rsidP="008B4CD9">
      <w:pPr>
        <w:rPr>
          <w:rFonts w:ascii="Arial" w:hAnsi="Arial" w:cs="Arial"/>
          <w:sz w:val="24"/>
          <w:szCs w:val="24"/>
        </w:rPr>
      </w:pPr>
    </w:p>
    <w:p w:rsidR="008B4CD9" w:rsidRDefault="008B4CD9" w:rsidP="008B4CD9">
      <w:pPr>
        <w:rPr>
          <w:rFonts w:ascii="Arial" w:hAnsi="Arial" w:cs="Arial"/>
          <w:sz w:val="24"/>
          <w:szCs w:val="24"/>
        </w:rPr>
      </w:pPr>
      <w:r>
        <w:rPr>
          <w:rFonts w:ascii="Arial" w:hAnsi="Arial" w:cs="Arial"/>
          <w:sz w:val="24"/>
          <w:szCs w:val="24"/>
        </w:rPr>
        <w:t>B</w:t>
      </w:r>
      <w:r w:rsidRPr="00881BD4">
        <w:rPr>
          <w:rFonts w:ascii="Arial" w:hAnsi="Arial" w:cs="Arial"/>
          <w:sz w:val="24"/>
          <w:szCs w:val="24"/>
        </w:rPr>
        <w:t>uildability considerations and ensuring that the structure can be easily maintained and repaired wil</w:t>
      </w:r>
      <w:r>
        <w:rPr>
          <w:rFonts w:ascii="Arial" w:hAnsi="Arial" w:cs="Arial"/>
          <w:sz w:val="24"/>
          <w:szCs w:val="24"/>
        </w:rPr>
        <w:t>l be part of their normal work within the company.</w:t>
      </w:r>
    </w:p>
    <w:p w:rsidR="008B4CD9" w:rsidRDefault="008B4CD9" w:rsidP="008B4CD9">
      <w:pPr>
        <w:rPr>
          <w:rFonts w:ascii="Arial" w:hAnsi="Arial" w:cs="Arial"/>
          <w:sz w:val="24"/>
          <w:szCs w:val="24"/>
        </w:rPr>
      </w:pPr>
    </w:p>
    <w:p w:rsidR="008B4CD9" w:rsidRPr="00881BD4" w:rsidRDefault="008B4CD9" w:rsidP="008B4CD9">
      <w:pPr>
        <w:rPr>
          <w:rFonts w:ascii="Arial" w:hAnsi="Arial" w:cs="Arial"/>
          <w:sz w:val="24"/>
          <w:szCs w:val="24"/>
        </w:rPr>
      </w:pPr>
      <w:r w:rsidRPr="00881BD4">
        <w:rPr>
          <w:rFonts w:ascii="Arial" w:hAnsi="Arial" w:cs="Arial"/>
          <w:sz w:val="24"/>
          <w:szCs w:val="24"/>
        </w:rPr>
        <w:t>Failure to address these issues adequately at the design stage will usually increase running costs, because clients will then be faced with more costly solutions when repairs and maintenance become necessary.</w:t>
      </w:r>
    </w:p>
    <w:p w:rsidR="008B4CD9" w:rsidRPr="00881BD4" w:rsidRDefault="008B4CD9" w:rsidP="008B4CD9">
      <w:pPr>
        <w:rPr>
          <w:rFonts w:ascii="Arial" w:hAnsi="Arial" w:cs="Arial"/>
          <w:sz w:val="24"/>
          <w:szCs w:val="24"/>
        </w:rPr>
      </w:pPr>
    </w:p>
    <w:p w:rsidR="008B4CD9" w:rsidRPr="00881BD4" w:rsidRDefault="008B4CD9" w:rsidP="008B4CD9">
      <w:pPr>
        <w:rPr>
          <w:rFonts w:ascii="Arial" w:hAnsi="Arial" w:cs="Arial"/>
          <w:sz w:val="24"/>
          <w:szCs w:val="24"/>
        </w:rPr>
      </w:pPr>
      <w:r w:rsidRPr="00881BD4">
        <w:rPr>
          <w:rFonts w:ascii="Arial" w:hAnsi="Arial" w:cs="Arial"/>
          <w:sz w:val="24"/>
          <w:szCs w:val="24"/>
        </w:rPr>
        <w:t xml:space="preserve">Where significant risks remain when they have done </w:t>
      </w:r>
      <w:r>
        <w:rPr>
          <w:rFonts w:ascii="Arial" w:hAnsi="Arial" w:cs="Arial"/>
          <w:sz w:val="24"/>
          <w:szCs w:val="24"/>
        </w:rPr>
        <w:t xml:space="preserve">what they can, designers will </w:t>
      </w:r>
      <w:r w:rsidRPr="00881BD4">
        <w:rPr>
          <w:rFonts w:ascii="Arial" w:hAnsi="Arial" w:cs="Arial"/>
          <w:sz w:val="24"/>
          <w:szCs w:val="24"/>
        </w:rPr>
        <w:t xml:space="preserve">provide information with the designs to ensure that the </w:t>
      </w:r>
      <w:r w:rsidR="00B62F86">
        <w:rPr>
          <w:rFonts w:ascii="Arial" w:hAnsi="Arial" w:cs="Arial"/>
          <w:sz w:val="24"/>
          <w:szCs w:val="24"/>
        </w:rPr>
        <w:t>Principal Designer</w:t>
      </w:r>
      <w:r w:rsidRPr="00881BD4">
        <w:rPr>
          <w:rFonts w:ascii="Arial" w:hAnsi="Arial" w:cs="Arial"/>
          <w:sz w:val="24"/>
          <w:szCs w:val="24"/>
        </w:rPr>
        <w:t>, other designers and contractors are aware of these risks and can take account of them.</w:t>
      </w:r>
    </w:p>
    <w:p w:rsidR="008B4CD9" w:rsidRPr="00881BD4" w:rsidRDefault="008B4CD9" w:rsidP="008B4CD9">
      <w:pPr>
        <w:rPr>
          <w:rFonts w:ascii="Arial" w:hAnsi="Arial" w:cs="Arial"/>
          <w:sz w:val="24"/>
          <w:szCs w:val="24"/>
        </w:rPr>
      </w:pPr>
    </w:p>
    <w:p w:rsidR="008B4CD9" w:rsidRPr="00881BD4" w:rsidRDefault="008B4CD9" w:rsidP="008B4CD9">
      <w:pPr>
        <w:rPr>
          <w:rFonts w:ascii="Arial" w:hAnsi="Arial" w:cs="Arial"/>
          <w:sz w:val="24"/>
          <w:szCs w:val="24"/>
        </w:rPr>
      </w:pPr>
      <w:r>
        <w:rPr>
          <w:rFonts w:ascii="Arial" w:hAnsi="Arial" w:cs="Arial"/>
          <w:sz w:val="24"/>
          <w:szCs w:val="24"/>
        </w:rPr>
        <w:t>The company d</w:t>
      </w:r>
      <w:r w:rsidRPr="00881BD4">
        <w:rPr>
          <w:rFonts w:ascii="Arial" w:hAnsi="Arial" w:cs="Arial"/>
          <w:sz w:val="24"/>
          <w:szCs w:val="24"/>
        </w:rPr>
        <w:t xml:space="preserve">esigners also have duties under other legislation, including those parts of the Management of Health and Safety at Work Regulations 1999 which require risk assessment.  </w:t>
      </w:r>
    </w:p>
    <w:p w:rsidR="008B4CD9" w:rsidRDefault="008B4CD9" w:rsidP="008B4CD9">
      <w:pPr>
        <w:rPr>
          <w:rFonts w:ascii="Arial" w:hAnsi="Arial" w:cs="Arial"/>
          <w:sz w:val="24"/>
          <w:szCs w:val="24"/>
        </w:rPr>
      </w:pPr>
    </w:p>
    <w:p w:rsidR="008B4CD9" w:rsidRDefault="008B4CD9" w:rsidP="008B4CD9">
      <w:pPr>
        <w:pStyle w:val="DefaultText"/>
        <w:rPr>
          <w:b/>
          <w:sz w:val="28"/>
        </w:rPr>
      </w:pPr>
      <w:r>
        <w:rPr>
          <w:b/>
        </w:rPr>
        <w:t>Main duties and responsibilities</w:t>
      </w:r>
      <w:r>
        <w:rPr>
          <w:b/>
          <w:sz w:val="28"/>
        </w:rPr>
        <w:t>:</w:t>
      </w:r>
    </w:p>
    <w:p w:rsidR="008B4CD9" w:rsidRPr="00881BD4" w:rsidRDefault="008B4CD9" w:rsidP="008B4CD9">
      <w:pPr>
        <w:rPr>
          <w:rFonts w:ascii="Arial" w:hAnsi="Arial" w:cs="Arial"/>
          <w:sz w:val="24"/>
          <w:szCs w:val="24"/>
        </w:rPr>
      </w:pPr>
    </w:p>
    <w:p w:rsidR="008B4CD9" w:rsidRPr="00881BD4" w:rsidRDefault="008B4CD9" w:rsidP="00BF2BC2">
      <w:pPr>
        <w:numPr>
          <w:ilvl w:val="0"/>
          <w:numId w:val="97"/>
        </w:numPr>
        <w:overflowPunct/>
        <w:autoSpaceDE/>
        <w:autoSpaceDN/>
        <w:adjustRightInd/>
        <w:textAlignment w:val="auto"/>
        <w:rPr>
          <w:rFonts w:ascii="Arial" w:hAnsi="Arial" w:cs="Arial"/>
          <w:sz w:val="24"/>
          <w:szCs w:val="24"/>
        </w:rPr>
      </w:pPr>
      <w:r w:rsidRPr="00881BD4">
        <w:rPr>
          <w:rFonts w:ascii="Arial" w:hAnsi="Arial" w:cs="Arial"/>
          <w:sz w:val="24"/>
          <w:szCs w:val="24"/>
        </w:rPr>
        <w:t>make sure that they are competent and adequately resourced to address the health and safety issues likely to be involved in the design;</w:t>
      </w:r>
    </w:p>
    <w:p w:rsidR="008B4CD9" w:rsidRPr="00881BD4" w:rsidRDefault="008B4CD9" w:rsidP="00BF2BC2">
      <w:pPr>
        <w:numPr>
          <w:ilvl w:val="0"/>
          <w:numId w:val="97"/>
        </w:numPr>
        <w:overflowPunct/>
        <w:autoSpaceDE/>
        <w:autoSpaceDN/>
        <w:adjustRightInd/>
        <w:textAlignment w:val="auto"/>
        <w:rPr>
          <w:rFonts w:ascii="Arial" w:hAnsi="Arial" w:cs="Arial"/>
          <w:sz w:val="24"/>
          <w:szCs w:val="24"/>
        </w:rPr>
      </w:pPr>
      <w:r w:rsidRPr="00881BD4">
        <w:rPr>
          <w:rFonts w:ascii="Arial" w:hAnsi="Arial" w:cs="Arial"/>
          <w:sz w:val="24"/>
          <w:szCs w:val="24"/>
        </w:rPr>
        <w:t>check that clients are aware of their duties;</w:t>
      </w:r>
    </w:p>
    <w:p w:rsidR="008B4CD9" w:rsidRPr="00881BD4" w:rsidRDefault="008B4CD9" w:rsidP="00BF2BC2">
      <w:pPr>
        <w:numPr>
          <w:ilvl w:val="0"/>
          <w:numId w:val="97"/>
        </w:numPr>
        <w:overflowPunct/>
        <w:autoSpaceDE/>
        <w:autoSpaceDN/>
        <w:adjustRightInd/>
        <w:textAlignment w:val="auto"/>
        <w:rPr>
          <w:rFonts w:ascii="Arial" w:hAnsi="Arial" w:cs="Arial"/>
          <w:sz w:val="24"/>
          <w:szCs w:val="24"/>
        </w:rPr>
      </w:pPr>
      <w:r w:rsidRPr="00881BD4">
        <w:rPr>
          <w:rFonts w:ascii="Arial" w:hAnsi="Arial" w:cs="Arial"/>
          <w:sz w:val="24"/>
          <w:szCs w:val="24"/>
        </w:rPr>
        <w:t>When carrying out design work, avoid foreseeable risks to those involved in the construction and future use of the structure, and in doing so, they should eliminate hazards (so far as is reasonably practicable, taking account of other design considerations) and reduce risk associated with those hazards which remain;</w:t>
      </w:r>
    </w:p>
    <w:p w:rsidR="008B4CD9" w:rsidRPr="00881BD4" w:rsidRDefault="008B4CD9" w:rsidP="00BF2BC2">
      <w:pPr>
        <w:numPr>
          <w:ilvl w:val="0"/>
          <w:numId w:val="97"/>
        </w:numPr>
        <w:overflowPunct/>
        <w:autoSpaceDE/>
        <w:autoSpaceDN/>
        <w:adjustRightInd/>
        <w:textAlignment w:val="auto"/>
        <w:rPr>
          <w:rFonts w:ascii="Arial" w:hAnsi="Arial" w:cs="Arial"/>
          <w:sz w:val="24"/>
          <w:szCs w:val="24"/>
        </w:rPr>
      </w:pPr>
      <w:r w:rsidRPr="00881BD4">
        <w:rPr>
          <w:rFonts w:ascii="Arial" w:hAnsi="Arial" w:cs="Arial"/>
          <w:sz w:val="24"/>
          <w:szCs w:val="24"/>
        </w:rPr>
        <w:t>Provide adequate information about any significant risks associated with the design;</w:t>
      </w:r>
    </w:p>
    <w:p w:rsidR="008B4CD9" w:rsidRPr="00881BD4" w:rsidRDefault="008B4CD9" w:rsidP="00BF2BC2">
      <w:pPr>
        <w:numPr>
          <w:ilvl w:val="0"/>
          <w:numId w:val="97"/>
        </w:numPr>
        <w:overflowPunct/>
        <w:autoSpaceDE/>
        <w:autoSpaceDN/>
        <w:adjustRightInd/>
        <w:textAlignment w:val="auto"/>
        <w:rPr>
          <w:rFonts w:ascii="Arial" w:hAnsi="Arial" w:cs="Arial"/>
          <w:sz w:val="24"/>
          <w:szCs w:val="24"/>
        </w:rPr>
      </w:pPr>
      <w:r w:rsidRPr="00881BD4">
        <w:rPr>
          <w:rFonts w:ascii="Arial" w:hAnsi="Arial" w:cs="Arial"/>
          <w:sz w:val="24"/>
          <w:szCs w:val="24"/>
        </w:rPr>
        <w:t>Co-ordinate their work with that of others in order to improve the way in which the risks are managed and controlled.</w:t>
      </w:r>
    </w:p>
    <w:p w:rsidR="008B4CD9" w:rsidRPr="00881BD4" w:rsidRDefault="008B4CD9" w:rsidP="008B4CD9">
      <w:pPr>
        <w:ind w:left="360"/>
        <w:rPr>
          <w:rFonts w:ascii="Arial" w:hAnsi="Arial" w:cs="Arial"/>
          <w:sz w:val="24"/>
          <w:szCs w:val="24"/>
        </w:rPr>
      </w:pPr>
    </w:p>
    <w:p w:rsidR="008B4CD9" w:rsidRDefault="008B4CD9" w:rsidP="008B4CD9">
      <w:pPr>
        <w:ind w:left="360"/>
        <w:rPr>
          <w:rFonts w:ascii="Arial" w:hAnsi="Arial" w:cs="Arial"/>
          <w:sz w:val="24"/>
          <w:szCs w:val="24"/>
        </w:rPr>
      </w:pPr>
    </w:p>
    <w:p w:rsidR="008B4CD9" w:rsidRPr="00881BD4" w:rsidRDefault="00B62F86" w:rsidP="008B4CD9">
      <w:pPr>
        <w:jc w:val="center"/>
        <w:rPr>
          <w:rFonts w:ascii="Arial" w:hAnsi="Arial" w:cs="Arial"/>
          <w:sz w:val="24"/>
          <w:szCs w:val="24"/>
        </w:rPr>
      </w:pPr>
      <w:r>
        <w:rPr>
          <w:rFonts w:ascii="Arial" w:hAnsi="Arial" w:cs="Arial"/>
          <w:b/>
          <w:sz w:val="32"/>
          <w:szCs w:val="32"/>
        </w:rPr>
        <w:br w:type="page"/>
      </w:r>
      <w:r w:rsidR="008B4CD9" w:rsidRPr="00D53A46">
        <w:rPr>
          <w:rFonts w:ascii="Arial" w:hAnsi="Arial" w:cs="Arial"/>
          <w:b/>
          <w:sz w:val="32"/>
          <w:szCs w:val="32"/>
        </w:rPr>
        <w:lastRenderedPageBreak/>
        <w:t>DESIGNERS</w:t>
      </w:r>
      <w:r w:rsidR="008B4CD9">
        <w:rPr>
          <w:rFonts w:ascii="Arial" w:hAnsi="Arial" w:cs="Arial"/>
          <w:b/>
          <w:sz w:val="32"/>
          <w:szCs w:val="32"/>
        </w:rPr>
        <w:t xml:space="preserve"> </w:t>
      </w:r>
      <w:r w:rsidR="008B4CD9" w:rsidRPr="00881BD4">
        <w:rPr>
          <w:rFonts w:ascii="Arial" w:hAnsi="Arial" w:cs="Arial"/>
          <w:sz w:val="24"/>
          <w:szCs w:val="24"/>
        </w:rPr>
        <w:t>(continued)</w:t>
      </w:r>
    </w:p>
    <w:p w:rsidR="008B4CD9" w:rsidRDefault="008B4CD9" w:rsidP="008B4CD9">
      <w:pPr>
        <w:pStyle w:val="DefaultText"/>
      </w:pPr>
    </w:p>
    <w:p w:rsidR="008B4CD9" w:rsidRPr="00881BD4" w:rsidRDefault="008B4CD9" w:rsidP="008B4CD9">
      <w:pPr>
        <w:rPr>
          <w:rFonts w:ascii="Arial" w:hAnsi="Arial" w:cs="Arial"/>
          <w:sz w:val="24"/>
          <w:szCs w:val="24"/>
        </w:rPr>
      </w:pPr>
      <w:r>
        <w:rPr>
          <w:rFonts w:ascii="Arial" w:hAnsi="Arial" w:cs="Arial"/>
          <w:sz w:val="24"/>
          <w:szCs w:val="24"/>
        </w:rPr>
        <w:t xml:space="preserve">The company </w:t>
      </w:r>
      <w:r w:rsidRPr="00881BD4">
        <w:rPr>
          <w:rFonts w:ascii="Arial" w:hAnsi="Arial" w:cs="Arial"/>
          <w:sz w:val="24"/>
          <w:szCs w:val="24"/>
        </w:rPr>
        <w:t>designers need to consider the hazards and risks to those who:</w:t>
      </w:r>
    </w:p>
    <w:p w:rsidR="008B4CD9" w:rsidRPr="00881BD4" w:rsidRDefault="008B4CD9" w:rsidP="008B4CD9">
      <w:pPr>
        <w:ind w:left="360"/>
        <w:rPr>
          <w:rFonts w:ascii="Arial" w:hAnsi="Arial" w:cs="Arial"/>
          <w:sz w:val="24"/>
          <w:szCs w:val="24"/>
        </w:rPr>
      </w:pPr>
    </w:p>
    <w:p w:rsidR="008B4CD9" w:rsidRPr="00881BD4" w:rsidRDefault="008B4CD9" w:rsidP="00BF2BC2">
      <w:pPr>
        <w:numPr>
          <w:ilvl w:val="0"/>
          <w:numId w:val="98"/>
        </w:numPr>
        <w:overflowPunct/>
        <w:autoSpaceDE/>
        <w:autoSpaceDN/>
        <w:adjustRightInd/>
        <w:textAlignment w:val="auto"/>
        <w:rPr>
          <w:rFonts w:ascii="Arial" w:hAnsi="Arial" w:cs="Arial"/>
          <w:sz w:val="24"/>
          <w:szCs w:val="24"/>
        </w:rPr>
      </w:pPr>
      <w:r w:rsidRPr="00881BD4">
        <w:rPr>
          <w:rFonts w:ascii="Arial" w:hAnsi="Arial" w:cs="Arial"/>
          <w:sz w:val="24"/>
          <w:szCs w:val="24"/>
        </w:rPr>
        <w:t>carry out construction work during demolition;</w:t>
      </w:r>
    </w:p>
    <w:p w:rsidR="008B4CD9" w:rsidRPr="00881BD4" w:rsidRDefault="008B4CD9" w:rsidP="00BF2BC2">
      <w:pPr>
        <w:numPr>
          <w:ilvl w:val="0"/>
          <w:numId w:val="98"/>
        </w:numPr>
        <w:overflowPunct/>
        <w:autoSpaceDE/>
        <w:autoSpaceDN/>
        <w:adjustRightInd/>
        <w:textAlignment w:val="auto"/>
        <w:rPr>
          <w:rFonts w:ascii="Arial" w:hAnsi="Arial" w:cs="Arial"/>
          <w:sz w:val="24"/>
          <w:szCs w:val="24"/>
        </w:rPr>
      </w:pPr>
      <w:r w:rsidRPr="00881BD4">
        <w:rPr>
          <w:rFonts w:ascii="Arial" w:hAnsi="Arial" w:cs="Arial"/>
          <w:sz w:val="24"/>
          <w:szCs w:val="24"/>
        </w:rPr>
        <w:t>clean any window or transparent or translucent wall, ceiling or roof in or on a structure or maintain the permanent fixtures and fittings;</w:t>
      </w:r>
    </w:p>
    <w:p w:rsidR="008B4CD9" w:rsidRPr="00881BD4" w:rsidRDefault="008B4CD9" w:rsidP="00BF2BC2">
      <w:pPr>
        <w:numPr>
          <w:ilvl w:val="0"/>
          <w:numId w:val="98"/>
        </w:numPr>
        <w:overflowPunct/>
        <w:autoSpaceDE/>
        <w:autoSpaceDN/>
        <w:adjustRightInd/>
        <w:textAlignment w:val="auto"/>
        <w:rPr>
          <w:rFonts w:ascii="Arial" w:hAnsi="Arial" w:cs="Arial"/>
          <w:sz w:val="24"/>
          <w:szCs w:val="24"/>
        </w:rPr>
      </w:pPr>
      <w:r w:rsidRPr="00881BD4">
        <w:rPr>
          <w:rFonts w:ascii="Arial" w:hAnsi="Arial" w:cs="Arial"/>
          <w:sz w:val="24"/>
          <w:szCs w:val="24"/>
        </w:rPr>
        <w:t>use a structure designed as a place of work;</w:t>
      </w:r>
    </w:p>
    <w:p w:rsidR="008B4CD9" w:rsidRPr="00881BD4" w:rsidRDefault="008B4CD9" w:rsidP="00BF2BC2">
      <w:pPr>
        <w:numPr>
          <w:ilvl w:val="0"/>
          <w:numId w:val="98"/>
        </w:numPr>
        <w:overflowPunct/>
        <w:autoSpaceDE/>
        <w:autoSpaceDN/>
        <w:adjustRightInd/>
        <w:textAlignment w:val="auto"/>
        <w:rPr>
          <w:rFonts w:ascii="Arial" w:hAnsi="Arial" w:cs="Arial"/>
          <w:sz w:val="24"/>
          <w:szCs w:val="24"/>
        </w:rPr>
      </w:pPr>
      <w:r w:rsidRPr="00881BD4">
        <w:rPr>
          <w:rFonts w:ascii="Arial" w:hAnsi="Arial" w:cs="Arial"/>
          <w:sz w:val="24"/>
          <w:szCs w:val="24"/>
        </w:rPr>
        <w:t>May be affected by such work, for example customers or the general public.</w:t>
      </w:r>
    </w:p>
    <w:p w:rsidR="008B4CD9" w:rsidRPr="00881BD4" w:rsidRDefault="008B4CD9" w:rsidP="008B4CD9">
      <w:pPr>
        <w:rPr>
          <w:rFonts w:ascii="Arial" w:hAnsi="Arial" w:cs="Arial"/>
          <w:sz w:val="24"/>
          <w:szCs w:val="24"/>
        </w:rPr>
      </w:pPr>
    </w:p>
    <w:p w:rsidR="008B4CD9" w:rsidRPr="00881BD4" w:rsidRDefault="008B4CD9" w:rsidP="008B4CD9">
      <w:pPr>
        <w:rPr>
          <w:rFonts w:ascii="Arial" w:hAnsi="Arial" w:cs="Arial"/>
          <w:sz w:val="24"/>
          <w:szCs w:val="24"/>
        </w:rPr>
      </w:pPr>
    </w:p>
    <w:p w:rsidR="008B4CD9" w:rsidRPr="00881BD4" w:rsidRDefault="008B4CD9" w:rsidP="008B4CD9">
      <w:pPr>
        <w:rPr>
          <w:rFonts w:ascii="Arial" w:hAnsi="Arial" w:cs="Arial"/>
          <w:b/>
          <w:sz w:val="24"/>
          <w:szCs w:val="24"/>
        </w:rPr>
      </w:pPr>
      <w:r>
        <w:rPr>
          <w:rFonts w:ascii="Arial" w:hAnsi="Arial" w:cs="Arial"/>
          <w:b/>
          <w:sz w:val="24"/>
          <w:szCs w:val="24"/>
        </w:rPr>
        <w:t xml:space="preserve">COMPANY EXPECTATIONS FOR </w:t>
      </w:r>
      <w:r w:rsidRPr="00881BD4">
        <w:rPr>
          <w:rFonts w:ascii="Arial" w:hAnsi="Arial" w:cs="Arial"/>
          <w:b/>
          <w:sz w:val="24"/>
          <w:szCs w:val="24"/>
        </w:rPr>
        <w:t xml:space="preserve">THE </w:t>
      </w:r>
      <w:r>
        <w:rPr>
          <w:rFonts w:ascii="Arial" w:hAnsi="Arial" w:cs="Arial"/>
          <w:b/>
          <w:sz w:val="24"/>
          <w:szCs w:val="24"/>
        </w:rPr>
        <w:t xml:space="preserve">PREPARARTION OF </w:t>
      </w:r>
      <w:r w:rsidRPr="00881BD4">
        <w:rPr>
          <w:rFonts w:ascii="Arial" w:hAnsi="Arial" w:cs="Arial"/>
          <w:b/>
          <w:sz w:val="24"/>
          <w:szCs w:val="24"/>
        </w:rPr>
        <w:t>DESIGN</w:t>
      </w:r>
      <w:r>
        <w:rPr>
          <w:rFonts w:ascii="Arial" w:hAnsi="Arial" w:cs="Arial"/>
          <w:b/>
          <w:sz w:val="24"/>
          <w:szCs w:val="24"/>
        </w:rPr>
        <w:t>S</w:t>
      </w:r>
    </w:p>
    <w:p w:rsidR="008B4CD9" w:rsidRPr="00881BD4" w:rsidRDefault="008B4CD9" w:rsidP="008B4CD9">
      <w:pPr>
        <w:rPr>
          <w:rFonts w:ascii="Arial" w:hAnsi="Arial" w:cs="Arial"/>
          <w:sz w:val="24"/>
          <w:szCs w:val="24"/>
        </w:rPr>
      </w:pPr>
    </w:p>
    <w:p w:rsidR="008B4CD9" w:rsidRPr="00881BD4" w:rsidRDefault="008B4CD9" w:rsidP="008B4CD9">
      <w:pPr>
        <w:rPr>
          <w:rFonts w:ascii="Arial" w:hAnsi="Arial" w:cs="Arial"/>
          <w:sz w:val="24"/>
          <w:szCs w:val="24"/>
        </w:rPr>
      </w:pPr>
      <w:r w:rsidRPr="00881BD4">
        <w:rPr>
          <w:rFonts w:ascii="Arial" w:hAnsi="Arial" w:cs="Arial"/>
          <w:sz w:val="24"/>
          <w:szCs w:val="24"/>
        </w:rPr>
        <w:t>The</w:t>
      </w:r>
      <w:r>
        <w:rPr>
          <w:rFonts w:ascii="Arial" w:hAnsi="Arial" w:cs="Arial"/>
          <w:sz w:val="24"/>
          <w:szCs w:val="24"/>
        </w:rPr>
        <w:t xml:space="preserve"> company will ensure the</w:t>
      </w:r>
      <w:r w:rsidRPr="00881BD4">
        <w:rPr>
          <w:rFonts w:ascii="Arial" w:hAnsi="Arial" w:cs="Arial"/>
          <w:sz w:val="24"/>
          <w:szCs w:val="24"/>
        </w:rPr>
        <w:t xml:space="preserve"> </w:t>
      </w:r>
      <w:r>
        <w:rPr>
          <w:rFonts w:ascii="Arial" w:hAnsi="Arial" w:cs="Arial"/>
          <w:sz w:val="24"/>
          <w:szCs w:val="24"/>
        </w:rPr>
        <w:t>designers consider elimination of</w:t>
      </w:r>
      <w:r w:rsidRPr="00881BD4">
        <w:rPr>
          <w:rFonts w:ascii="Arial" w:hAnsi="Arial" w:cs="Arial"/>
          <w:sz w:val="24"/>
          <w:szCs w:val="24"/>
        </w:rPr>
        <w:t xml:space="preserve"> hazards (things with a potential to cause harm) from their designs so far as is reasonably practicable, taking account of other design considerations.  Examples would be to design out things like fragile roofing materials or products; eliminating roof lights from areas where roof access is needed; positioning plant which needs regular maintenance at ground level so there is no need for work at height or providing permanent safe access for work at height.  Eliminating hazards removed the associated risk, and is therefore the best option and should always be the first choice.</w:t>
      </w:r>
    </w:p>
    <w:p w:rsidR="008B4CD9" w:rsidRPr="00881BD4" w:rsidRDefault="008B4CD9" w:rsidP="008B4CD9">
      <w:pPr>
        <w:rPr>
          <w:rFonts w:ascii="Arial" w:hAnsi="Arial" w:cs="Arial"/>
          <w:sz w:val="24"/>
          <w:szCs w:val="24"/>
        </w:rPr>
      </w:pPr>
    </w:p>
    <w:p w:rsidR="008B4CD9" w:rsidRPr="00881BD4" w:rsidRDefault="008B4CD9" w:rsidP="008B4CD9">
      <w:pPr>
        <w:rPr>
          <w:rFonts w:ascii="Arial" w:hAnsi="Arial" w:cs="Arial"/>
          <w:sz w:val="24"/>
          <w:szCs w:val="24"/>
        </w:rPr>
      </w:pPr>
      <w:r>
        <w:rPr>
          <w:rFonts w:ascii="Arial" w:hAnsi="Arial" w:cs="Arial"/>
          <w:sz w:val="24"/>
          <w:szCs w:val="24"/>
        </w:rPr>
        <w:t>The company accept i</w:t>
      </w:r>
      <w:r w:rsidRPr="00881BD4">
        <w:rPr>
          <w:rFonts w:ascii="Arial" w:hAnsi="Arial" w:cs="Arial"/>
          <w:sz w:val="24"/>
          <w:szCs w:val="24"/>
        </w:rPr>
        <w:t xml:space="preserve">t is not always reasonably practicable to eliminate hazards. And where this </w:t>
      </w:r>
      <w:r>
        <w:rPr>
          <w:rFonts w:ascii="Arial" w:hAnsi="Arial" w:cs="Arial"/>
          <w:sz w:val="24"/>
          <w:szCs w:val="24"/>
        </w:rPr>
        <w:t>is the case consideration will</w:t>
      </w:r>
      <w:r w:rsidRPr="00881BD4">
        <w:rPr>
          <w:rFonts w:ascii="Arial" w:hAnsi="Arial" w:cs="Arial"/>
          <w:sz w:val="24"/>
          <w:szCs w:val="24"/>
        </w:rPr>
        <w:t xml:space="preserve"> be given on incorporating design solutions which reduce the overall risk to an acceptable level.  This can be done by reducing the:</w:t>
      </w:r>
    </w:p>
    <w:p w:rsidR="008B4CD9" w:rsidRPr="00881BD4" w:rsidRDefault="008B4CD9" w:rsidP="008B4CD9">
      <w:pPr>
        <w:rPr>
          <w:rFonts w:ascii="Arial" w:hAnsi="Arial" w:cs="Arial"/>
          <w:sz w:val="24"/>
          <w:szCs w:val="24"/>
        </w:rPr>
      </w:pPr>
    </w:p>
    <w:p w:rsidR="008B4CD9" w:rsidRPr="00881BD4" w:rsidRDefault="008B4CD9" w:rsidP="00BF2BC2">
      <w:pPr>
        <w:numPr>
          <w:ilvl w:val="0"/>
          <w:numId w:val="99"/>
        </w:numPr>
        <w:overflowPunct/>
        <w:autoSpaceDE/>
        <w:autoSpaceDN/>
        <w:adjustRightInd/>
        <w:textAlignment w:val="auto"/>
        <w:rPr>
          <w:rFonts w:ascii="Arial" w:hAnsi="Arial" w:cs="Arial"/>
          <w:sz w:val="24"/>
          <w:szCs w:val="24"/>
        </w:rPr>
      </w:pPr>
      <w:r w:rsidRPr="00881BD4">
        <w:rPr>
          <w:rFonts w:ascii="Arial" w:hAnsi="Arial" w:cs="Arial"/>
          <w:sz w:val="24"/>
          <w:szCs w:val="24"/>
        </w:rPr>
        <w:t>likelihood of harm (injury or adverse health effects);</w:t>
      </w:r>
    </w:p>
    <w:p w:rsidR="008B4CD9" w:rsidRPr="00881BD4" w:rsidRDefault="008B4CD9" w:rsidP="00BF2BC2">
      <w:pPr>
        <w:numPr>
          <w:ilvl w:val="0"/>
          <w:numId w:val="99"/>
        </w:numPr>
        <w:overflowPunct/>
        <w:autoSpaceDE/>
        <w:autoSpaceDN/>
        <w:adjustRightInd/>
        <w:textAlignment w:val="auto"/>
        <w:rPr>
          <w:rFonts w:ascii="Arial" w:hAnsi="Arial" w:cs="Arial"/>
          <w:sz w:val="24"/>
          <w:szCs w:val="24"/>
        </w:rPr>
      </w:pPr>
      <w:r w:rsidRPr="00881BD4">
        <w:rPr>
          <w:rFonts w:ascii="Arial" w:hAnsi="Arial" w:cs="Arial"/>
          <w:sz w:val="24"/>
          <w:szCs w:val="24"/>
        </w:rPr>
        <w:t>potential severity of the harm;</w:t>
      </w:r>
    </w:p>
    <w:p w:rsidR="008B4CD9" w:rsidRPr="00881BD4" w:rsidRDefault="008B4CD9" w:rsidP="00BF2BC2">
      <w:pPr>
        <w:numPr>
          <w:ilvl w:val="0"/>
          <w:numId w:val="99"/>
        </w:numPr>
        <w:overflowPunct/>
        <w:autoSpaceDE/>
        <w:autoSpaceDN/>
        <w:adjustRightInd/>
        <w:textAlignment w:val="auto"/>
        <w:rPr>
          <w:rFonts w:ascii="Arial" w:hAnsi="Arial" w:cs="Arial"/>
          <w:sz w:val="24"/>
          <w:szCs w:val="24"/>
        </w:rPr>
      </w:pPr>
      <w:r w:rsidRPr="00881BD4">
        <w:rPr>
          <w:rFonts w:ascii="Arial" w:hAnsi="Arial" w:cs="Arial"/>
          <w:sz w:val="24"/>
          <w:szCs w:val="24"/>
        </w:rPr>
        <w:t>number of people exposed to the harm; and</w:t>
      </w:r>
    </w:p>
    <w:p w:rsidR="008B4CD9" w:rsidRPr="00881BD4" w:rsidRDefault="008B4CD9" w:rsidP="00BF2BC2">
      <w:pPr>
        <w:numPr>
          <w:ilvl w:val="0"/>
          <w:numId w:val="99"/>
        </w:numPr>
        <w:overflowPunct/>
        <w:autoSpaceDE/>
        <w:autoSpaceDN/>
        <w:adjustRightInd/>
        <w:textAlignment w:val="auto"/>
        <w:rPr>
          <w:rFonts w:ascii="Arial" w:hAnsi="Arial" w:cs="Arial"/>
          <w:sz w:val="24"/>
          <w:szCs w:val="24"/>
        </w:rPr>
      </w:pPr>
      <w:r w:rsidRPr="00881BD4">
        <w:rPr>
          <w:rFonts w:ascii="Arial" w:hAnsi="Arial" w:cs="Arial"/>
          <w:sz w:val="24"/>
          <w:szCs w:val="24"/>
        </w:rPr>
        <w:t>Frequency or duration of the exposure to harm.</w:t>
      </w:r>
    </w:p>
    <w:p w:rsidR="008B4CD9" w:rsidRPr="00881BD4" w:rsidRDefault="008B4CD9" w:rsidP="008B4CD9">
      <w:pPr>
        <w:ind w:left="360"/>
        <w:rPr>
          <w:rFonts w:ascii="Arial" w:hAnsi="Arial" w:cs="Arial"/>
          <w:sz w:val="24"/>
          <w:szCs w:val="24"/>
        </w:rPr>
      </w:pPr>
    </w:p>
    <w:p w:rsidR="008B4CD9" w:rsidRPr="00881BD4" w:rsidRDefault="008B4CD9" w:rsidP="008B4CD9">
      <w:pPr>
        <w:rPr>
          <w:rFonts w:ascii="Arial" w:hAnsi="Arial" w:cs="Arial"/>
          <w:sz w:val="24"/>
          <w:szCs w:val="24"/>
        </w:rPr>
      </w:pPr>
    </w:p>
    <w:p w:rsidR="008B4CD9" w:rsidRPr="00881BD4" w:rsidRDefault="008B4CD9" w:rsidP="008B4CD9">
      <w:pPr>
        <w:rPr>
          <w:rFonts w:ascii="Arial" w:hAnsi="Arial" w:cs="Arial"/>
          <w:sz w:val="24"/>
          <w:szCs w:val="24"/>
        </w:rPr>
      </w:pPr>
      <w:r w:rsidRPr="00881BD4">
        <w:rPr>
          <w:rFonts w:ascii="Arial" w:hAnsi="Arial" w:cs="Arial"/>
          <w:sz w:val="24"/>
          <w:szCs w:val="24"/>
        </w:rPr>
        <w:t>The amount of effort put to eliminati</w:t>
      </w:r>
      <w:r>
        <w:rPr>
          <w:rFonts w:ascii="Arial" w:hAnsi="Arial" w:cs="Arial"/>
          <w:sz w:val="24"/>
          <w:szCs w:val="24"/>
        </w:rPr>
        <w:t>ng hazards and reducing risks will depend on the degree of risk.  The company accept t</w:t>
      </w:r>
      <w:r w:rsidRPr="00881BD4">
        <w:rPr>
          <w:rFonts w:ascii="Arial" w:hAnsi="Arial" w:cs="Arial"/>
          <w:sz w:val="24"/>
          <w:szCs w:val="24"/>
        </w:rPr>
        <w:t>here is little point spending lots of money, time and trouble on low risk issues.  There is also little to be gained by detailed comparison of construction techniq</w:t>
      </w:r>
      <w:r>
        <w:rPr>
          <w:rFonts w:ascii="Arial" w:hAnsi="Arial" w:cs="Arial"/>
          <w:sz w:val="24"/>
          <w:szCs w:val="24"/>
        </w:rPr>
        <w:t>ues that present similar risks. The focus will</w:t>
      </w:r>
      <w:r w:rsidRPr="00881BD4">
        <w:rPr>
          <w:rFonts w:ascii="Arial" w:hAnsi="Arial" w:cs="Arial"/>
          <w:sz w:val="24"/>
          <w:szCs w:val="24"/>
        </w:rPr>
        <w:t xml:space="preserve"> be on issues that are known to have potential to cause significant harm, and where there are known solutions that reduce the risks to everyone exposed.</w:t>
      </w:r>
    </w:p>
    <w:p w:rsidR="008B4CD9" w:rsidRPr="00881BD4" w:rsidRDefault="008B4CD9" w:rsidP="008B4CD9">
      <w:pPr>
        <w:rPr>
          <w:rFonts w:ascii="Arial" w:hAnsi="Arial" w:cs="Arial"/>
          <w:sz w:val="24"/>
          <w:szCs w:val="24"/>
        </w:rPr>
      </w:pPr>
    </w:p>
    <w:p w:rsidR="008B4CD9" w:rsidRDefault="008B4CD9" w:rsidP="008B4CD9">
      <w:pPr>
        <w:rPr>
          <w:rFonts w:ascii="Arial" w:hAnsi="Arial" w:cs="Arial"/>
          <w:sz w:val="24"/>
          <w:szCs w:val="24"/>
        </w:rPr>
      </w:pPr>
      <w:r>
        <w:rPr>
          <w:rFonts w:ascii="Arial" w:hAnsi="Arial" w:cs="Arial"/>
          <w:sz w:val="24"/>
          <w:szCs w:val="24"/>
        </w:rPr>
        <w:t>The companies’ designers will also</w:t>
      </w:r>
      <w:r w:rsidRPr="00881BD4">
        <w:rPr>
          <w:rFonts w:ascii="Arial" w:hAnsi="Arial" w:cs="Arial"/>
          <w:sz w:val="24"/>
          <w:szCs w:val="24"/>
        </w:rPr>
        <w:t xml:space="preserve"> take into account of other relevant health and safety requirements when carrying out design work.  Where the structure will be used as a workplace, (for example factories, offices, schools, hospitals) they need to take account of the provisions of the Workplace (Health and Safety and Welfare) Regulations 1992 which relate to the design of, or materials used in the structure.</w:t>
      </w:r>
    </w:p>
    <w:p w:rsidR="00FB1D0E" w:rsidRDefault="00FB1D0E" w:rsidP="008B4CD9">
      <w:pPr>
        <w:rPr>
          <w:rFonts w:ascii="Arial" w:hAnsi="Arial" w:cs="Arial"/>
          <w:sz w:val="24"/>
          <w:szCs w:val="24"/>
        </w:rPr>
      </w:pPr>
    </w:p>
    <w:p w:rsidR="00FB1D0E" w:rsidRPr="00881BD4" w:rsidRDefault="00AB11A1" w:rsidP="008B4CD9">
      <w:pPr>
        <w:rPr>
          <w:rFonts w:ascii="Arial" w:hAnsi="Arial" w:cs="Arial"/>
          <w:sz w:val="24"/>
          <w:szCs w:val="24"/>
        </w:rPr>
      </w:pPr>
      <w:hyperlink w:anchor="Index" w:history="1">
        <w:r w:rsidR="00FB1D0E" w:rsidRPr="0010385E">
          <w:rPr>
            <w:rStyle w:val="Hyperlink"/>
            <w:rFonts w:ascii="Arial" w:hAnsi="Arial" w:cs="Arial"/>
            <w:b/>
            <w:sz w:val="18"/>
            <w:szCs w:val="18"/>
          </w:rPr>
          <w:t>Back to Index</w:t>
        </w:r>
      </w:hyperlink>
    </w:p>
    <w:p w:rsidR="005D3D59" w:rsidRDefault="008B4CD9" w:rsidP="008B4CD9">
      <w:pPr>
        <w:pStyle w:val="DefaultText"/>
        <w:ind w:left="720" w:hanging="720"/>
        <w:jc w:val="center"/>
        <w:rPr>
          <w:sz w:val="32"/>
        </w:rPr>
      </w:pPr>
      <w:r w:rsidRPr="00881BD4">
        <w:rPr>
          <w:rFonts w:cs="Arial"/>
          <w:szCs w:val="24"/>
        </w:rPr>
        <w:br w:type="page"/>
      </w:r>
      <w:r w:rsidR="005D3D59">
        <w:rPr>
          <w:b/>
          <w:sz w:val="32"/>
        </w:rPr>
        <w:lastRenderedPageBreak/>
        <w:t>Site Managers and Foremen</w:t>
      </w:r>
    </w:p>
    <w:p w:rsidR="005D3D59" w:rsidRDefault="005D3D59" w:rsidP="005D3D59">
      <w:pPr>
        <w:pStyle w:val="DefaultText"/>
        <w:ind w:left="720" w:hanging="720"/>
      </w:pPr>
    </w:p>
    <w:p w:rsidR="005D3D59" w:rsidRDefault="005D3D59" w:rsidP="005D3D59">
      <w:pPr>
        <w:pStyle w:val="DefaultText"/>
      </w:pPr>
      <w:r>
        <w:rPr>
          <w:b/>
        </w:rPr>
        <w:t>Respo</w:t>
      </w:r>
      <w:r w:rsidR="00A03334">
        <w:rPr>
          <w:b/>
        </w:rPr>
        <w:t>nsible to the contracts manager</w:t>
      </w:r>
      <w:r>
        <w:rPr>
          <w:b/>
        </w:rPr>
        <w:t xml:space="preserve"> under </w:t>
      </w:r>
      <w:r w:rsidR="004A08E1">
        <w:rPr>
          <w:b/>
        </w:rPr>
        <w:t>the company</w:t>
      </w:r>
      <w:r w:rsidR="00945998">
        <w:rPr>
          <w:b/>
        </w:rPr>
        <w:t xml:space="preserve"> health, safety</w:t>
      </w:r>
      <w:r>
        <w:rPr>
          <w:b/>
        </w:rPr>
        <w:t xml:space="preserve"> and welfare policy</w:t>
      </w:r>
      <w:r w:rsidR="00C7702A">
        <w:rPr>
          <w:b/>
        </w:rPr>
        <w:t>.</w:t>
      </w:r>
      <w:r>
        <w:rPr>
          <w:b/>
          <w:sz w:val="28"/>
        </w:rPr>
        <w:t xml:space="preserve"> </w:t>
      </w:r>
      <w:r>
        <w:rPr>
          <w:b/>
        </w:rPr>
        <w:t>Main duties and responsibilities</w:t>
      </w:r>
      <w:r>
        <w:rPr>
          <w:b/>
          <w:sz w:val="28"/>
        </w:rPr>
        <w:t>:</w:t>
      </w:r>
    </w:p>
    <w:p w:rsidR="005D3D59" w:rsidRDefault="005D3D59" w:rsidP="005D3D59">
      <w:pPr>
        <w:pStyle w:val="DefaultText"/>
      </w:pPr>
    </w:p>
    <w:p w:rsidR="005D3D59" w:rsidRDefault="005D3D59" w:rsidP="00BF2BC2">
      <w:pPr>
        <w:pStyle w:val="DefaultText"/>
        <w:numPr>
          <w:ilvl w:val="0"/>
          <w:numId w:val="120"/>
        </w:numPr>
      </w:pPr>
      <w:r>
        <w:t>To establish and organise operations under their control to ensure that work is carried out in a safe manner and to acceptable standards with minimum risk to all persons, property, equipment and materials.</w:t>
      </w:r>
    </w:p>
    <w:p w:rsidR="005D3D59" w:rsidRDefault="005D3D59" w:rsidP="00996DF0">
      <w:pPr>
        <w:pStyle w:val="DefaultText"/>
      </w:pPr>
    </w:p>
    <w:p w:rsidR="005D3D59" w:rsidRDefault="005D3D59" w:rsidP="00BF2BC2">
      <w:pPr>
        <w:pStyle w:val="DefaultText"/>
        <w:numPr>
          <w:ilvl w:val="0"/>
          <w:numId w:val="120"/>
        </w:numPr>
      </w:pPr>
      <w:r>
        <w:t xml:space="preserve">To be aware of, and observe, the requirements of </w:t>
      </w:r>
      <w:r w:rsidR="004A08E1">
        <w:t>the company</w:t>
      </w:r>
      <w:r>
        <w:t xml:space="preserve"> safety policy, the </w:t>
      </w:r>
      <w:r w:rsidR="00996DF0">
        <w:t>C</w:t>
      </w:r>
      <w:r>
        <w:t>onstruction</w:t>
      </w:r>
      <w:r w:rsidR="00931427">
        <w:t xml:space="preserve"> Phase Plan</w:t>
      </w:r>
      <w:r>
        <w:t xml:space="preserve">, the </w:t>
      </w:r>
      <w:r>
        <w:rPr>
          <w:b/>
        </w:rPr>
        <w:t>Health and Safety at Work Act,</w:t>
      </w:r>
      <w:r>
        <w:t xml:space="preserve"> </w:t>
      </w:r>
      <w:r w:rsidR="00A56888">
        <w:t>Construction (Design and Management) Regulations</w:t>
      </w:r>
      <w:r>
        <w:t>, other statutory requirements, Approved Codes of Practice, Guidance Notes and safety procedures appropriate to the operations under their control, seeking guidance and assistance from senior management and safety advisers as necessary.</w:t>
      </w:r>
    </w:p>
    <w:p w:rsidR="005D3D59" w:rsidRDefault="005D3D59" w:rsidP="005D3D59">
      <w:pPr>
        <w:pStyle w:val="DefaultText"/>
        <w:ind w:left="720" w:hanging="720"/>
      </w:pPr>
    </w:p>
    <w:p w:rsidR="005D3D59" w:rsidRDefault="005D3D59" w:rsidP="00BF2BC2">
      <w:pPr>
        <w:pStyle w:val="DefaultText"/>
        <w:numPr>
          <w:ilvl w:val="0"/>
          <w:numId w:val="120"/>
        </w:numPr>
      </w:pPr>
      <w:r>
        <w:t xml:space="preserve">Implement </w:t>
      </w:r>
      <w:r w:rsidR="004A08E1">
        <w:t>the company</w:t>
      </w:r>
      <w:r>
        <w:t xml:space="preserve"> risk assessment procedure using the assessments in the </w:t>
      </w:r>
      <w:r w:rsidR="00931427">
        <w:t>Construction Phase Plan</w:t>
      </w:r>
      <w:r>
        <w:t xml:space="preserve">. Carry out additional site-specific risk assessments as necessary, and formulate safe working procedures required by the </w:t>
      </w:r>
      <w:r>
        <w:rPr>
          <w:b/>
        </w:rPr>
        <w:t xml:space="preserve">COSHH Regulations </w:t>
      </w:r>
      <w:r>
        <w:t>and the</w:t>
      </w:r>
      <w:r>
        <w:rPr>
          <w:b/>
        </w:rPr>
        <w:t xml:space="preserve"> Management of Health and Safety at Work Regulations.</w:t>
      </w:r>
      <w:r>
        <w:t xml:space="preserve">  Record these assessments and procedures and ensure that employees are made aware of them and take whatever steps may be necessary to comply with them. Ensure the requirements of the </w:t>
      </w:r>
      <w:r w:rsidR="00931427">
        <w:t>Construction Phase Plan</w:t>
      </w:r>
      <w:r>
        <w:t xml:space="preserve"> are brought to the notice of employees. </w:t>
      </w:r>
    </w:p>
    <w:p w:rsidR="005D3D59" w:rsidRDefault="005D3D59" w:rsidP="005D3D59">
      <w:pPr>
        <w:pStyle w:val="DefaultText"/>
        <w:ind w:left="720" w:hanging="720"/>
      </w:pPr>
    </w:p>
    <w:p w:rsidR="005D3D59" w:rsidRDefault="005D3D59" w:rsidP="00BF2BC2">
      <w:pPr>
        <w:pStyle w:val="DefaultText"/>
        <w:numPr>
          <w:ilvl w:val="0"/>
          <w:numId w:val="120"/>
        </w:numPr>
      </w:pPr>
      <w:r>
        <w:t>Carry out regular inspections, or as required by regulations, of operations under their control with particular reference to safety procedures. Keep records of each inspection as necessary, ensuring that statutory registers and records, etc. are completed accurately. Arrange for any remedial or improvement work to be carried out without delay.</w:t>
      </w:r>
    </w:p>
    <w:p w:rsidR="005D3D59" w:rsidRDefault="005D3D59" w:rsidP="005D3D59">
      <w:pPr>
        <w:pStyle w:val="DefaultText"/>
        <w:ind w:left="720" w:hanging="720"/>
      </w:pPr>
    </w:p>
    <w:p w:rsidR="005D3D59" w:rsidRDefault="005D3D59" w:rsidP="00BF2BC2">
      <w:pPr>
        <w:pStyle w:val="DefaultText"/>
        <w:numPr>
          <w:ilvl w:val="0"/>
          <w:numId w:val="120"/>
        </w:numPr>
      </w:pPr>
      <w:r>
        <w:t xml:space="preserve">To ensure that at places of work under their control, employees, contractors and others authorised to be at that place, or in connection with it, receive adequate working instructions, in particular to ensure arrangements for safe working, the prevention of accidents and risk avoidance or reduction and the requirements of the </w:t>
      </w:r>
      <w:r w:rsidR="00931427">
        <w:t>Construction Phase Plan</w:t>
      </w:r>
      <w:r>
        <w:t>, are carried out.</w:t>
      </w:r>
    </w:p>
    <w:p w:rsidR="005D3D59" w:rsidRDefault="005D3D59" w:rsidP="005D3D59">
      <w:pPr>
        <w:pStyle w:val="DefaultText"/>
        <w:ind w:left="720" w:hanging="720"/>
      </w:pPr>
    </w:p>
    <w:p w:rsidR="005D3D59" w:rsidRDefault="005D3D59" w:rsidP="00BF2BC2">
      <w:pPr>
        <w:pStyle w:val="DefaultText"/>
        <w:numPr>
          <w:ilvl w:val="0"/>
          <w:numId w:val="120"/>
        </w:numPr>
      </w:pPr>
      <w:r>
        <w:t xml:space="preserve">Implement and maintain arrangements with contractors and other employers to ensure that they and their employees observe adequate safety procedures and statutory regulations and to review any confusion concerning areas of responsibility. Liaise with clients or their representatives to ensure the safety of any person affected by the works. </w:t>
      </w:r>
    </w:p>
    <w:p w:rsidR="005D3D59" w:rsidRDefault="005D3D59" w:rsidP="005D3D59">
      <w:pPr>
        <w:pStyle w:val="DefaultText"/>
        <w:ind w:left="720" w:hanging="720"/>
      </w:pPr>
    </w:p>
    <w:p w:rsidR="005D3D59" w:rsidRDefault="005D3D59" w:rsidP="00BF2BC2">
      <w:pPr>
        <w:pStyle w:val="DefaultText"/>
        <w:numPr>
          <w:ilvl w:val="0"/>
          <w:numId w:val="120"/>
        </w:numPr>
      </w:pPr>
      <w:r>
        <w:t xml:space="preserve">Plan and maintain safe access to and around places of work, including safe access for emergency response vehicles and personnel. Establish and maintain a system of security to prevent, so far as is reasonably practicable, entry to the workplace by unauthorised persons, damage, theft and injury, including periods when the workplace is unattended. Ensure the emergency evacuation procedure from buildings and/or site is made known to all employees and others working on behalf of </w:t>
      </w:r>
      <w:r w:rsidR="004A08E1">
        <w:t>the company</w:t>
      </w:r>
      <w:r>
        <w:t>. Identify or designate the location of emergency assembly points and ensure these locations are made known to all personnel.</w:t>
      </w:r>
    </w:p>
    <w:p w:rsidR="005D3D59" w:rsidRDefault="005D3D59" w:rsidP="005D3D59">
      <w:pPr>
        <w:pStyle w:val="DefaultText"/>
        <w:ind w:left="720" w:hanging="720"/>
      </w:pPr>
    </w:p>
    <w:p w:rsidR="005D3D59" w:rsidRDefault="005D3D59" w:rsidP="00996DF0">
      <w:pPr>
        <w:pStyle w:val="DefaultText"/>
        <w:ind w:left="786"/>
        <w:jc w:val="center"/>
        <w:rPr>
          <w:b/>
          <w:sz w:val="32"/>
        </w:rPr>
      </w:pPr>
      <w:r>
        <w:br w:type="page"/>
      </w:r>
      <w:r w:rsidR="00A03334">
        <w:rPr>
          <w:b/>
          <w:sz w:val="32"/>
        </w:rPr>
        <w:lastRenderedPageBreak/>
        <w:t>Site Managers and Foremen</w:t>
      </w:r>
    </w:p>
    <w:p w:rsidR="005D3D59" w:rsidRDefault="005D3D59" w:rsidP="005D3D59">
      <w:pPr>
        <w:pStyle w:val="DefaultText"/>
        <w:ind w:left="720" w:hanging="720"/>
        <w:jc w:val="center"/>
        <w:rPr>
          <w:b/>
        </w:rPr>
      </w:pPr>
    </w:p>
    <w:p w:rsidR="005D3D59" w:rsidRDefault="005D3D59" w:rsidP="00996DF0">
      <w:pPr>
        <w:pStyle w:val="DefaultText"/>
        <w:ind w:left="786"/>
      </w:pPr>
      <w:r>
        <w:rPr>
          <w:b/>
        </w:rPr>
        <w:t xml:space="preserve">Main duties and responsibilities: </w:t>
      </w:r>
      <w:r>
        <w:rPr>
          <w:sz w:val="20"/>
        </w:rPr>
        <w:t>(continued)</w:t>
      </w:r>
      <w:r>
        <w:t xml:space="preserve"> </w:t>
      </w:r>
    </w:p>
    <w:p w:rsidR="005D3D59" w:rsidRDefault="005D3D59" w:rsidP="005D3D59">
      <w:pPr>
        <w:pStyle w:val="DefaultText"/>
        <w:ind w:left="720" w:hanging="720"/>
        <w:jc w:val="center"/>
      </w:pPr>
    </w:p>
    <w:p w:rsidR="005D3D59" w:rsidRDefault="005D3D59" w:rsidP="00BF2BC2">
      <w:pPr>
        <w:pStyle w:val="DefaultText"/>
        <w:numPr>
          <w:ilvl w:val="0"/>
          <w:numId w:val="120"/>
        </w:numPr>
      </w:pPr>
      <w:r>
        <w:t xml:space="preserve">To arrange for fixed and mobile plant and equipment to be positioned safely and that all machinery etc. including power and hand tools, are maintained in good condition and only operated by persons competent to do so. To ensure plant and equipment is suitable for the work being carried out, check documents against the order requirements. </w:t>
      </w:r>
    </w:p>
    <w:p w:rsidR="005D3D59" w:rsidRDefault="005D3D59" w:rsidP="005D3D59">
      <w:pPr>
        <w:pStyle w:val="DefaultText"/>
        <w:ind w:left="360"/>
      </w:pPr>
    </w:p>
    <w:p w:rsidR="005D3D59" w:rsidRDefault="005D3D59" w:rsidP="00BF2BC2">
      <w:pPr>
        <w:pStyle w:val="DefaultText"/>
        <w:numPr>
          <w:ilvl w:val="0"/>
          <w:numId w:val="120"/>
        </w:numPr>
      </w:pPr>
      <w:r>
        <w:t>To ensure that protective clothing and equipment is available and issued where appropriate and that such clothing and equipment is used and maintained in a proper manner and as required by statutory regulations. Ensure that adequate records are maintained for the issue and return of such equipment, using issue registers or other appropriate record system as appropriate.</w:t>
      </w:r>
    </w:p>
    <w:p w:rsidR="005D3D59" w:rsidRDefault="005D3D59" w:rsidP="005D3D59">
      <w:pPr>
        <w:pStyle w:val="DefaultText"/>
        <w:ind w:left="720" w:hanging="720"/>
      </w:pPr>
    </w:p>
    <w:p w:rsidR="005D3D59" w:rsidRDefault="005D3D59" w:rsidP="00BF2BC2">
      <w:pPr>
        <w:pStyle w:val="DefaultText"/>
        <w:numPr>
          <w:ilvl w:val="0"/>
          <w:numId w:val="120"/>
        </w:numPr>
      </w:pPr>
      <w:r>
        <w:t>To ensure that arrangements for first-aid, as required by the</w:t>
      </w:r>
      <w:r>
        <w:rPr>
          <w:b/>
        </w:rPr>
        <w:t xml:space="preserve"> Health and Safety (First Aid) Regulations</w:t>
      </w:r>
      <w:r>
        <w:t>, are available and that the location of equipment is known by all personnel; and that such equipment and provisions are kept as complete as possible. To ensure that proper care is taken of casualties and to establish a procedure to be followed in the event of serious injury including the means of obtaining medical and ambulance services. Comply with the requirements of the policy for the reporting and recording of accidents or incidents.</w:t>
      </w:r>
    </w:p>
    <w:p w:rsidR="005D3D59" w:rsidRDefault="005D3D59" w:rsidP="005D3D59">
      <w:pPr>
        <w:pStyle w:val="DefaultText"/>
        <w:ind w:left="720" w:hanging="720"/>
      </w:pPr>
    </w:p>
    <w:p w:rsidR="005D3D59" w:rsidRDefault="005D3D59" w:rsidP="00BF2BC2">
      <w:pPr>
        <w:pStyle w:val="DefaultText"/>
        <w:numPr>
          <w:ilvl w:val="0"/>
          <w:numId w:val="120"/>
        </w:numPr>
      </w:pPr>
      <w:r>
        <w:t xml:space="preserve">Report ALL accidents involving injury to persons or damage to property and other dangerous occurrences and "near misses", to the contracts manager as soon as possible after the occurrence. Assist in establishing the cause of ALL such incidents and thereafter carry out improvements to prevent recurrence and instruct employees and others accordingly. </w:t>
      </w:r>
    </w:p>
    <w:p w:rsidR="005D3D59" w:rsidRDefault="005D3D59" w:rsidP="005D3D59">
      <w:pPr>
        <w:pStyle w:val="DefaultText"/>
        <w:ind w:left="720" w:hanging="720"/>
      </w:pPr>
    </w:p>
    <w:p w:rsidR="005D3D59" w:rsidRDefault="005D3D59" w:rsidP="00BF2BC2">
      <w:pPr>
        <w:pStyle w:val="DefaultText"/>
        <w:numPr>
          <w:ilvl w:val="0"/>
          <w:numId w:val="120"/>
        </w:numPr>
      </w:pPr>
      <w:r>
        <w:t>Establish a site procedure to en</w:t>
      </w:r>
      <w:r w:rsidR="00A03334">
        <w:t>able consultation with the workforce to receive</w:t>
      </w:r>
      <w:r>
        <w:t xml:space="preserve"> safety queries raised by employees and others under your control, and to respond in the most appropriate way to meet the policy objectives.</w:t>
      </w:r>
    </w:p>
    <w:p w:rsidR="005D3D59" w:rsidRDefault="005D3D59" w:rsidP="005D3D59">
      <w:pPr>
        <w:pStyle w:val="DefaultText"/>
        <w:ind w:left="720" w:hanging="720"/>
      </w:pPr>
    </w:p>
    <w:p w:rsidR="005D3D59" w:rsidRDefault="005D3D59" w:rsidP="00BF2BC2">
      <w:pPr>
        <w:pStyle w:val="DefaultText"/>
        <w:numPr>
          <w:ilvl w:val="0"/>
          <w:numId w:val="120"/>
        </w:numPr>
      </w:pPr>
      <w:r>
        <w:t>Make reasonable enquiries to determine that appropriate and adequate training of contractor and subcontractor employees is undertaken; and the subcontractor disseminates relevant information on risks to their employees.</w:t>
      </w:r>
    </w:p>
    <w:p w:rsidR="005D3D59" w:rsidRDefault="005D3D59" w:rsidP="005D3D59">
      <w:pPr>
        <w:pStyle w:val="DefaultText"/>
        <w:ind w:left="720" w:hanging="720"/>
      </w:pPr>
    </w:p>
    <w:p w:rsidR="005D3D59" w:rsidRDefault="005D3D59" w:rsidP="00BF2BC2">
      <w:pPr>
        <w:pStyle w:val="DefaultText"/>
        <w:numPr>
          <w:ilvl w:val="0"/>
          <w:numId w:val="120"/>
        </w:numPr>
      </w:pPr>
      <w:r>
        <w:t>Ac</w:t>
      </w:r>
      <w:r w:rsidR="00A03334">
        <w:t>company t</w:t>
      </w:r>
      <w:r w:rsidR="0044192D">
        <w:t xml:space="preserve">he </w:t>
      </w:r>
      <w:r>
        <w:t>H</w:t>
      </w:r>
      <w:r w:rsidR="00E86501">
        <w:t>SE</w:t>
      </w:r>
      <w:r>
        <w:t xml:space="preserve"> Inspectors on site visits where possible and act upon their reasonable recommendations. Report all such visits to the contracts manager noting any observations made, as soon as possible after the visit. In the event of a prohibition or improvement notice being imposed or any indication that legal proceedings are to be initiated, the directors and the </w:t>
      </w:r>
      <w:smartTag w:uri="urn:schemas-microsoft-com:office:smarttags" w:element="PersonName">
        <w:r>
          <w:t>Northern Counties Safety Group</w:t>
        </w:r>
      </w:smartTag>
      <w:r>
        <w:t xml:space="preserve"> must be advised without delay.</w:t>
      </w:r>
    </w:p>
    <w:p w:rsidR="005D3D59" w:rsidRDefault="005D3D59" w:rsidP="005D3D59">
      <w:pPr>
        <w:pStyle w:val="DefaultText"/>
        <w:ind w:left="720" w:hanging="720"/>
      </w:pPr>
    </w:p>
    <w:p w:rsidR="005D3D59" w:rsidRDefault="005D3D59" w:rsidP="00BF2BC2">
      <w:pPr>
        <w:pStyle w:val="DefaultText"/>
        <w:numPr>
          <w:ilvl w:val="0"/>
          <w:numId w:val="120"/>
        </w:numPr>
      </w:pPr>
      <w:r>
        <w:t xml:space="preserve">Co-operate with </w:t>
      </w:r>
      <w:r w:rsidR="004A08E1">
        <w:t>the company</w:t>
      </w:r>
      <w:r>
        <w:t>’s appointed safety advisers and ac</w:t>
      </w:r>
      <w:r w:rsidR="00A03334">
        <w:t>company</w:t>
      </w:r>
      <w:r>
        <w:t xml:space="preserve"> them on site visits and act upon their reasonable recommendations.</w:t>
      </w:r>
    </w:p>
    <w:p w:rsidR="005D3D59" w:rsidRDefault="005D3D59" w:rsidP="005D3D59">
      <w:pPr>
        <w:pStyle w:val="DefaultText"/>
        <w:ind w:left="720" w:hanging="720"/>
      </w:pPr>
    </w:p>
    <w:p w:rsidR="005D3D59" w:rsidRDefault="005D3D59" w:rsidP="00BF2BC2">
      <w:pPr>
        <w:pStyle w:val="DefaultText"/>
        <w:numPr>
          <w:ilvl w:val="0"/>
          <w:numId w:val="120"/>
        </w:numPr>
      </w:pPr>
      <w:r>
        <w:t>Encourage the observance of safety procedures by personal example and ensure that arrangements for the health and safety of persons and property are carried out, including the implementation of disciplinary procedures as necessary.</w:t>
      </w:r>
    </w:p>
    <w:p w:rsidR="005D3D59" w:rsidRDefault="005D3D59" w:rsidP="005D3D59">
      <w:pPr>
        <w:pStyle w:val="DefaultText"/>
        <w:ind w:left="720" w:hanging="720"/>
      </w:pPr>
    </w:p>
    <w:p w:rsidR="005D3D59" w:rsidRDefault="005D3D59" w:rsidP="00996DF0">
      <w:pPr>
        <w:pStyle w:val="DefaultText"/>
        <w:ind w:left="786"/>
        <w:jc w:val="center"/>
        <w:rPr>
          <w:b/>
          <w:sz w:val="32"/>
        </w:rPr>
      </w:pPr>
      <w:r>
        <w:br w:type="page"/>
      </w:r>
      <w:r w:rsidR="00A03334">
        <w:rPr>
          <w:b/>
          <w:sz w:val="32"/>
        </w:rPr>
        <w:lastRenderedPageBreak/>
        <w:t>Site Managers and Foremen</w:t>
      </w:r>
    </w:p>
    <w:p w:rsidR="005D3D59" w:rsidRDefault="005D3D59" w:rsidP="005D3D59">
      <w:pPr>
        <w:pStyle w:val="DefaultText"/>
        <w:ind w:left="720" w:hanging="720"/>
        <w:jc w:val="center"/>
        <w:rPr>
          <w:b/>
        </w:rPr>
      </w:pPr>
    </w:p>
    <w:p w:rsidR="005D3D59" w:rsidRDefault="005D3D59" w:rsidP="00996DF0">
      <w:pPr>
        <w:pStyle w:val="DefaultText"/>
        <w:ind w:left="786"/>
      </w:pPr>
      <w:r>
        <w:rPr>
          <w:b/>
        </w:rPr>
        <w:t>Main duties and responsibilities:</w:t>
      </w:r>
      <w:r>
        <w:rPr>
          <w:b/>
          <w:sz w:val="28"/>
        </w:rPr>
        <w:t xml:space="preserve"> </w:t>
      </w:r>
      <w:r>
        <w:rPr>
          <w:sz w:val="20"/>
        </w:rPr>
        <w:t>(continued)</w:t>
      </w:r>
      <w:r>
        <w:t xml:space="preserve"> </w:t>
      </w:r>
    </w:p>
    <w:p w:rsidR="005D3D59" w:rsidRDefault="005D3D59" w:rsidP="005D3D59">
      <w:pPr>
        <w:pStyle w:val="DefaultText"/>
        <w:ind w:left="720" w:hanging="720"/>
      </w:pPr>
    </w:p>
    <w:p w:rsidR="005D3D59" w:rsidRDefault="005D3D59" w:rsidP="00BF2BC2">
      <w:pPr>
        <w:pStyle w:val="DefaultText"/>
        <w:numPr>
          <w:ilvl w:val="0"/>
          <w:numId w:val="120"/>
        </w:numPr>
      </w:pPr>
      <w:r>
        <w:t>Conduct</w:t>
      </w:r>
      <w:r>
        <w:rPr>
          <w:b/>
        </w:rPr>
        <w:t xml:space="preserve"> personnel and visitor health and safety induction training </w:t>
      </w:r>
      <w:r>
        <w:t xml:space="preserve">and ensure contractors' personnel, are aware of the requirements of this policy, the </w:t>
      </w:r>
      <w:r w:rsidR="00931427">
        <w:t>Construction Phase Plan</w:t>
      </w:r>
      <w:r>
        <w:t>, and the requirements for safe working. Ensure all necessary contractor information (risk &amp; COSHH assessments, s</w:t>
      </w:r>
      <w:r w:rsidR="00A03334">
        <w:t>afety method statements etc.) are</w:t>
      </w:r>
      <w:r>
        <w:t xml:space="preserve"> provided before work starts.</w:t>
      </w:r>
    </w:p>
    <w:p w:rsidR="005D3D59" w:rsidRDefault="005D3D59" w:rsidP="005D3D59">
      <w:pPr>
        <w:pStyle w:val="DefaultText"/>
        <w:ind w:left="720" w:hanging="720"/>
      </w:pPr>
    </w:p>
    <w:p w:rsidR="005D3D59" w:rsidRDefault="005D3D59" w:rsidP="00BF2BC2">
      <w:pPr>
        <w:pStyle w:val="DefaultText"/>
        <w:numPr>
          <w:ilvl w:val="0"/>
          <w:numId w:val="120"/>
        </w:numPr>
      </w:pPr>
      <w:r>
        <w:t xml:space="preserve">Comply with </w:t>
      </w:r>
      <w:r w:rsidR="004A08E1">
        <w:t>the company</w:t>
      </w:r>
      <w:r>
        <w:t>’s policy on COSHH and noise and ensure all employees have access to the appropriate information for healthy working and know how the information is to be used.</w:t>
      </w:r>
    </w:p>
    <w:p w:rsidR="005D3D59" w:rsidRDefault="005D3D59" w:rsidP="005D3D59">
      <w:pPr>
        <w:pStyle w:val="DefaultText"/>
        <w:ind w:left="720" w:hanging="720"/>
      </w:pPr>
    </w:p>
    <w:p w:rsidR="005D3D59" w:rsidRDefault="005D3D59" w:rsidP="00BF2BC2">
      <w:pPr>
        <w:pStyle w:val="DefaultText"/>
        <w:numPr>
          <w:ilvl w:val="0"/>
          <w:numId w:val="120"/>
        </w:numPr>
      </w:pPr>
      <w:r>
        <w:t>Implement changes to working practices, where necessary, to ensure safe working and maintenance of standards.</w:t>
      </w:r>
    </w:p>
    <w:p w:rsidR="005D3D59" w:rsidRDefault="005D3D59" w:rsidP="00996DF0">
      <w:pPr>
        <w:pStyle w:val="DefaultText"/>
      </w:pPr>
    </w:p>
    <w:p w:rsidR="005D3D59" w:rsidRDefault="005D3D59" w:rsidP="00BF2BC2">
      <w:pPr>
        <w:pStyle w:val="DefaultText"/>
        <w:numPr>
          <w:ilvl w:val="0"/>
          <w:numId w:val="120"/>
        </w:numPr>
      </w:pPr>
      <w:r>
        <w:t xml:space="preserve">Maintain in a proper state all reference documents issued by </w:t>
      </w:r>
      <w:r w:rsidR="004A08E1">
        <w:t>the company</w:t>
      </w:r>
      <w:r>
        <w:t xml:space="preserve"> to assist in compliance with this policy.</w:t>
      </w:r>
    </w:p>
    <w:p w:rsidR="005D3D59" w:rsidRDefault="005D3D59" w:rsidP="005D3D59">
      <w:pPr>
        <w:pStyle w:val="DefaultText"/>
        <w:ind w:left="720" w:hanging="720"/>
      </w:pPr>
    </w:p>
    <w:p w:rsidR="005D3D59" w:rsidRDefault="005D3D59" w:rsidP="00BF2BC2">
      <w:pPr>
        <w:pStyle w:val="DefaultText"/>
        <w:numPr>
          <w:ilvl w:val="0"/>
          <w:numId w:val="120"/>
        </w:numPr>
        <w:tabs>
          <w:tab w:val="left" w:pos="709"/>
        </w:tabs>
      </w:pPr>
      <w:r>
        <w:t xml:space="preserve">Ensure that adequate </w:t>
      </w:r>
      <w:proofErr w:type="spellStart"/>
      <w:r>
        <w:t>fire fighting</w:t>
      </w:r>
      <w:proofErr w:type="spellEnd"/>
      <w:r>
        <w:t xml:space="preserve"> equipment is availab</w:t>
      </w:r>
      <w:r w:rsidR="00996DF0">
        <w:t xml:space="preserve">le and that appropriate fire </w:t>
      </w:r>
      <w:r>
        <w:t>precautions have been taken.</w:t>
      </w:r>
    </w:p>
    <w:p w:rsidR="005D3D59" w:rsidRDefault="005D3D59" w:rsidP="005D3D59">
      <w:pPr>
        <w:pStyle w:val="DefaultText"/>
        <w:tabs>
          <w:tab w:val="left" w:pos="709"/>
        </w:tabs>
      </w:pPr>
    </w:p>
    <w:p w:rsidR="005D3D59" w:rsidRDefault="005D3D59" w:rsidP="00BF2BC2">
      <w:pPr>
        <w:pStyle w:val="DefaultText"/>
        <w:numPr>
          <w:ilvl w:val="0"/>
          <w:numId w:val="120"/>
        </w:numPr>
        <w:tabs>
          <w:tab w:val="left" w:pos="709"/>
        </w:tabs>
      </w:pPr>
      <w:r>
        <w:t>Ensure all welfare arrangements are provided and maint</w:t>
      </w:r>
      <w:r w:rsidR="00996DF0">
        <w:t xml:space="preserve">ained in accordance with </w:t>
      </w:r>
      <w:r w:rsidR="00207EE2" w:rsidRPr="00E86501">
        <w:rPr>
          <w:b/>
        </w:rPr>
        <w:t>The Construction (Design and Management) Regulations 2015</w:t>
      </w:r>
      <w:r>
        <w:rPr>
          <w:b/>
        </w:rPr>
        <w:t xml:space="preserve"> </w:t>
      </w:r>
      <w:r w:rsidR="00996DF0">
        <w:t xml:space="preserve">and the requirements of </w:t>
      </w:r>
      <w:r w:rsidR="00DE6E0C">
        <w:t xml:space="preserve">the </w:t>
      </w:r>
      <w:r>
        <w:t>safety policy.</w:t>
      </w:r>
    </w:p>
    <w:p w:rsidR="00FB1D0E" w:rsidRDefault="00FB1D0E" w:rsidP="00FB1D0E">
      <w:pPr>
        <w:pStyle w:val="ListParagraph"/>
      </w:pPr>
    </w:p>
    <w:p w:rsidR="00FB1D0E" w:rsidRDefault="00AB11A1" w:rsidP="00FB1D0E">
      <w:pPr>
        <w:pStyle w:val="DefaultText"/>
        <w:tabs>
          <w:tab w:val="left" w:pos="709"/>
        </w:tabs>
      </w:pPr>
      <w:hyperlink w:anchor="Index" w:history="1">
        <w:r w:rsidR="00FB1D0E" w:rsidRPr="0010385E">
          <w:rPr>
            <w:rStyle w:val="Hyperlink"/>
            <w:rFonts w:cs="Arial"/>
            <w:b/>
            <w:sz w:val="18"/>
            <w:szCs w:val="18"/>
          </w:rPr>
          <w:t>Back to Index</w:t>
        </w:r>
      </w:hyperlink>
    </w:p>
    <w:p w:rsidR="005D3D59" w:rsidRDefault="005D3D59" w:rsidP="005D3D59">
      <w:pPr>
        <w:pStyle w:val="DefaultText"/>
      </w:pPr>
    </w:p>
    <w:p w:rsidR="005D3D59" w:rsidRDefault="005D3D59" w:rsidP="005D3D59">
      <w:pPr>
        <w:pStyle w:val="DefaultText"/>
        <w:tabs>
          <w:tab w:val="left" w:pos="709"/>
        </w:tabs>
        <w:ind w:left="1" w:hanging="1"/>
        <w:jc w:val="center"/>
        <w:rPr>
          <w:b/>
          <w:sz w:val="32"/>
        </w:rPr>
      </w:pPr>
      <w:r>
        <w:br w:type="page"/>
      </w:r>
      <w:bookmarkStart w:id="21" w:name="RES05"/>
      <w:bookmarkEnd w:id="21"/>
      <w:r w:rsidR="00DE6E0C">
        <w:rPr>
          <w:b/>
          <w:sz w:val="32"/>
        </w:rPr>
        <w:lastRenderedPageBreak/>
        <w:t>Office Supervisor</w:t>
      </w:r>
    </w:p>
    <w:p w:rsidR="005D3D59" w:rsidRDefault="005D3D59" w:rsidP="005D3D59">
      <w:pPr>
        <w:pStyle w:val="DefaultText"/>
        <w:jc w:val="center"/>
      </w:pPr>
    </w:p>
    <w:p w:rsidR="005D3D59" w:rsidRDefault="005D3D59" w:rsidP="005D3D59">
      <w:pPr>
        <w:pStyle w:val="DefaultText"/>
        <w:ind w:left="720" w:hanging="720"/>
      </w:pPr>
      <w:r>
        <w:rPr>
          <w:rFonts w:ascii="Arial MT" w:hAnsi="Arial MT"/>
          <w:b/>
        </w:rPr>
        <w:t>Main Responsibilities</w:t>
      </w:r>
      <w:r>
        <w:t>:</w:t>
      </w:r>
    </w:p>
    <w:p w:rsidR="005D3D59" w:rsidRDefault="005D3D59" w:rsidP="005D3D59">
      <w:pPr>
        <w:pStyle w:val="DefaultText"/>
        <w:ind w:left="720" w:hanging="720"/>
        <w:rPr>
          <w:rFonts w:ascii="Arial MT" w:hAnsi="Arial MT"/>
          <w:sz w:val="20"/>
        </w:rPr>
      </w:pPr>
    </w:p>
    <w:p w:rsidR="005D3D59" w:rsidRPr="008C6D2C" w:rsidRDefault="005D3D59" w:rsidP="00BF2BC2">
      <w:pPr>
        <w:pStyle w:val="DefaultText"/>
        <w:numPr>
          <w:ilvl w:val="0"/>
          <w:numId w:val="121"/>
        </w:numPr>
        <w:rPr>
          <w:rFonts w:cs="Arial"/>
        </w:rPr>
      </w:pPr>
      <w:r w:rsidRPr="008C6D2C">
        <w:rPr>
          <w:rFonts w:cs="Arial"/>
        </w:rPr>
        <w:t xml:space="preserve">Ensuring that all employees within </w:t>
      </w:r>
      <w:r w:rsidR="004A08E1" w:rsidRPr="008C6D2C">
        <w:rPr>
          <w:rFonts w:cs="Arial"/>
        </w:rPr>
        <w:t>the company</w:t>
      </w:r>
      <w:r w:rsidRPr="008C6D2C">
        <w:rPr>
          <w:rFonts w:cs="Arial"/>
        </w:rPr>
        <w:t xml:space="preserve"> offices effectively implement </w:t>
      </w:r>
      <w:r w:rsidR="004A08E1" w:rsidRPr="008C6D2C">
        <w:rPr>
          <w:rFonts w:cs="Arial"/>
        </w:rPr>
        <w:t>the company</w:t>
      </w:r>
      <w:r w:rsidRPr="008C6D2C">
        <w:rPr>
          <w:rFonts w:cs="Arial"/>
        </w:rPr>
        <w:t xml:space="preserve"> safety, health and welfare policy.</w:t>
      </w:r>
    </w:p>
    <w:p w:rsidR="005D3D59" w:rsidRPr="008C6D2C" w:rsidRDefault="005D3D59" w:rsidP="00B90BB2">
      <w:pPr>
        <w:pStyle w:val="DefaultText"/>
        <w:rPr>
          <w:rFonts w:cs="Arial"/>
        </w:rPr>
      </w:pPr>
    </w:p>
    <w:p w:rsidR="005D3D59" w:rsidRPr="008C6D2C" w:rsidRDefault="005D3D59" w:rsidP="00BF2BC2">
      <w:pPr>
        <w:pStyle w:val="DefaultText"/>
        <w:numPr>
          <w:ilvl w:val="0"/>
          <w:numId w:val="121"/>
        </w:numPr>
        <w:rPr>
          <w:rFonts w:cs="Arial"/>
        </w:rPr>
      </w:pPr>
      <w:r w:rsidRPr="008C6D2C">
        <w:rPr>
          <w:rFonts w:cs="Arial"/>
        </w:rPr>
        <w:t>To ensure that the office welfare facilities are kept up to the required standards.</w:t>
      </w:r>
    </w:p>
    <w:p w:rsidR="005D3D59" w:rsidRPr="008C6D2C" w:rsidRDefault="005D3D59" w:rsidP="005D3D59">
      <w:pPr>
        <w:pStyle w:val="DefaultText"/>
        <w:ind w:left="720" w:hanging="720"/>
        <w:rPr>
          <w:rFonts w:cs="Arial"/>
        </w:rPr>
      </w:pPr>
    </w:p>
    <w:p w:rsidR="005D3D59" w:rsidRPr="008C6D2C" w:rsidRDefault="005D3D59" w:rsidP="00BF2BC2">
      <w:pPr>
        <w:pStyle w:val="DefaultText"/>
        <w:numPr>
          <w:ilvl w:val="0"/>
          <w:numId w:val="121"/>
        </w:numPr>
        <w:rPr>
          <w:rFonts w:cs="Arial"/>
        </w:rPr>
      </w:pPr>
      <w:r w:rsidRPr="008C6D2C">
        <w:rPr>
          <w:rFonts w:cs="Arial"/>
        </w:rPr>
        <w:t>To ensure that arrangements for first-aid, as required by the</w:t>
      </w:r>
      <w:r w:rsidRPr="008C6D2C">
        <w:rPr>
          <w:rFonts w:cs="Arial"/>
          <w:b/>
        </w:rPr>
        <w:t xml:space="preserve"> Health and Safety (First Aid) Regulations</w:t>
      </w:r>
      <w:r w:rsidRPr="008C6D2C">
        <w:rPr>
          <w:rFonts w:cs="Arial"/>
        </w:rPr>
        <w:t>, are in place and that the location of equipment is known to employees. To ensure that such equipment and provisions are kept as complete as possible and establish a procedure to be followed in the event of serious injury including the means of obtaining medical and ambulance services.</w:t>
      </w:r>
    </w:p>
    <w:p w:rsidR="005D3D59" w:rsidRPr="008C6D2C" w:rsidRDefault="005D3D59" w:rsidP="005D3D59">
      <w:pPr>
        <w:pStyle w:val="DefaultText"/>
        <w:ind w:left="720" w:hanging="720"/>
        <w:rPr>
          <w:rFonts w:cs="Arial"/>
        </w:rPr>
      </w:pPr>
    </w:p>
    <w:p w:rsidR="005D3D59" w:rsidRPr="008C6D2C" w:rsidRDefault="005D3D59" w:rsidP="00BF2BC2">
      <w:pPr>
        <w:pStyle w:val="DefaultText"/>
        <w:numPr>
          <w:ilvl w:val="0"/>
          <w:numId w:val="121"/>
        </w:numPr>
        <w:rPr>
          <w:rFonts w:cs="Arial"/>
        </w:rPr>
      </w:pPr>
      <w:r w:rsidRPr="008C6D2C">
        <w:rPr>
          <w:rFonts w:cs="Arial"/>
        </w:rPr>
        <w:t xml:space="preserve">To ensure </w:t>
      </w:r>
      <w:proofErr w:type="spellStart"/>
      <w:r w:rsidRPr="008C6D2C">
        <w:rPr>
          <w:rFonts w:cs="Arial"/>
        </w:rPr>
        <w:t>fire fighting</w:t>
      </w:r>
      <w:proofErr w:type="spellEnd"/>
      <w:r w:rsidRPr="008C6D2C">
        <w:rPr>
          <w:rFonts w:cs="Arial"/>
        </w:rPr>
        <w:t xml:space="preserve"> equipment is in place and in good working order. The fire and emergency procedure is made known to all employees and the procedures are tested on a regular basis.</w:t>
      </w:r>
    </w:p>
    <w:p w:rsidR="005D3D59" w:rsidRPr="008C6D2C" w:rsidRDefault="005D3D59" w:rsidP="005D3D59">
      <w:pPr>
        <w:pStyle w:val="DefaultText"/>
        <w:ind w:left="720" w:hanging="720"/>
        <w:rPr>
          <w:rFonts w:cs="Arial"/>
        </w:rPr>
      </w:pPr>
    </w:p>
    <w:p w:rsidR="005D3D59" w:rsidRPr="008C6D2C" w:rsidRDefault="005D3D59" w:rsidP="00BF2BC2">
      <w:pPr>
        <w:pStyle w:val="DefaultText"/>
        <w:numPr>
          <w:ilvl w:val="0"/>
          <w:numId w:val="121"/>
        </w:numPr>
        <w:rPr>
          <w:rFonts w:cs="Arial"/>
        </w:rPr>
      </w:pPr>
      <w:r w:rsidRPr="008C6D2C">
        <w:rPr>
          <w:rFonts w:cs="Arial"/>
        </w:rPr>
        <w:t>To ensure that the building is adequately lit and in a safe state of repair.</w:t>
      </w:r>
    </w:p>
    <w:p w:rsidR="005D3D59" w:rsidRPr="008C6D2C" w:rsidRDefault="005D3D59" w:rsidP="005D3D59">
      <w:pPr>
        <w:pStyle w:val="DefaultText"/>
        <w:ind w:left="720" w:hanging="720"/>
        <w:rPr>
          <w:rFonts w:cs="Arial"/>
        </w:rPr>
      </w:pPr>
    </w:p>
    <w:p w:rsidR="005D3D59" w:rsidRPr="008C6D2C" w:rsidRDefault="005D3D59" w:rsidP="00BF2BC2">
      <w:pPr>
        <w:pStyle w:val="DefaultText"/>
        <w:numPr>
          <w:ilvl w:val="0"/>
          <w:numId w:val="121"/>
        </w:numPr>
        <w:rPr>
          <w:rFonts w:cs="Arial"/>
        </w:rPr>
      </w:pPr>
      <w:r w:rsidRPr="008C6D2C">
        <w:rPr>
          <w:rFonts w:cs="Arial"/>
        </w:rPr>
        <w:t>To ensure office-based employees are aware of the correct kinetic or manual handling techniques, where applicable.</w:t>
      </w:r>
    </w:p>
    <w:p w:rsidR="005D3D59" w:rsidRPr="008C6D2C" w:rsidRDefault="005D3D59" w:rsidP="005D3D59">
      <w:pPr>
        <w:pStyle w:val="DefaultText"/>
        <w:ind w:left="720" w:hanging="720"/>
        <w:rPr>
          <w:rFonts w:cs="Arial"/>
        </w:rPr>
      </w:pPr>
    </w:p>
    <w:p w:rsidR="005D3D59" w:rsidRPr="008C6D2C" w:rsidRDefault="005D3D59" w:rsidP="00BF2BC2">
      <w:pPr>
        <w:pStyle w:val="DefaultText"/>
        <w:numPr>
          <w:ilvl w:val="0"/>
          <w:numId w:val="121"/>
        </w:numPr>
        <w:rPr>
          <w:rFonts w:cs="Arial"/>
        </w:rPr>
      </w:pPr>
      <w:r w:rsidRPr="008C6D2C">
        <w:rPr>
          <w:rFonts w:cs="Arial"/>
        </w:rPr>
        <w:t>To ensure good housekeeping is maintained in all areas and that all fire escapes and emergency evacuation routes are kept clear at all times.</w:t>
      </w:r>
    </w:p>
    <w:p w:rsidR="005D3D59" w:rsidRPr="008C6D2C" w:rsidRDefault="005D3D59" w:rsidP="005D3D59">
      <w:pPr>
        <w:pStyle w:val="DefaultText"/>
        <w:ind w:left="720" w:hanging="720"/>
        <w:rPr>
          <w:rFonts w:cs="Arial"/>
        </w:rPr>
      </w:pPr>
    </w:p>
    <w:p w:rsidR="005D3D59" w:rsidRPr="008C6D2C" w:rsidRDefault="005D3D59" w:rsidP="00BF2BC2">
      <w:pPr>
        <w:pStyle w:val="DefaultText"/>
        <w:numPr>
          <w:ilvl w:val="0"/>
          <w:numId w:val="121"/>
        </w:numPr>
        <w:rPr>
          <w:rFonts w:cs="Arial"/>
        </w:rPr>
      </w:pPr>
      <w:r w:rsidRPr="008C6D2C">
        <w:rPr>
          <w:rFonts w:cs="Arial"/>
        </w:rPr>
        <w:t xml:space="preserve">Report ALL accidents involving injury to persons or damage to property and other dangerous occurrences and "near misses", to the safety director and </w:t>
      </w:r>
      <w:smartTag w:uri="urn:schemas-microsoft-com:office:smarttags" w:element="PersonName">
        <w:r w:rsidRPr="008C6D2C">
          <w:rPr>
            <w:rFonts w:cs="Arial"/>
          </w:rPr>
          <w:t>Northern Counties Safety Group</w:t>
        </w:r>
      </w:smartTag>
      <w:r w:rsidRPr="008C6D2C">
        <w:rPr>
          <w:rFonts w:cs="Arial"/>
        </w:rPr>
        <w:t xml:space="preserve"> as soon as possible after the occurrence. Assist in establishing the cause of ALL such incidents and thereafter carry out improvements to prevent recurrence and instruct employees and others accordingly. </w:t>
      </w:r>
    </w:p>
    <w:p w:rsidR="005D3D59" w:rsidRPr="008C6D2C" w:rsidRDefault="005D3D59" w:rsidP="005D3D59">
      <w:pPr>
        <w:pStyle w:val="DefaultText"/>
        <w:ind w:left="720" w:hanging="720"/>
        <w:rPr>
          <w:rFonts w:cs="Arial"/>
        </w:rPr>
      </w:pPr>
    </w:p>
    <w:p w:rsidR="005D3D59" w:rsidRPr="008C6D2C" w:rsidRDefault="005D3D59" w:rsidP="00BF2BC2">
      <w:pPr>
        <w:pStyle w:val="DefaultText"/>
        <w:numPr>
          <w:ilvl w:val="0"/>
          <w:numId w:val="121"/>
        </w:numPr>
        <w:rPr>
          <w:rFonts w:cs="Arial"/>
        </w:rPr>
      </w:pPr>
      <w:r w:rsidRPr="008C6D2C">
        <w:rPr>
          <w:rFonts w:cs="Arial"/>
        </w:rPr>
        <w:t>Ensure that assessments of workstations are reviewed as necessary. Implement the controls agreed to ensure employees using the workstation are not put at risk.</w:t>
      </w:r>
    </w:p>
    <w:p w:rsidR="005D3D59" w:rsidRPr="008C6D2C" w:rsidRDefault="005D3D59" w:rsidP="005D3D59">
      <w:pPr>
        <w:pStyle w:val="DefaultText"/>
        <w:ind w:left="720" w:hanging="720"/>
        <w:rPr>
          <w:rFonts w:cs="Arial"/>
        </w:rPr>
      </w:pPr>
    </w:p>
    <w:p w:rsidR="005D3D59" w:rsidRDefault="005D3D59" w:rsidP="00BF2BC2">
      <w:pPr>
        <w:pStyle w:val="DefaultText"/>
        <w:numPr>
          <w:ilvl w:val="0"/>
          <w:numId w:val="121"/>
        </w:numPr>
        <w:rPr>
          <w:rFonts w:cs="Arial"/>
        </w:rPr>
      </w:pPr>
      <w:r w:rsidRPr="008C6D2C">
        <w:rPr>
          <w:rFonts w:cs="Arial"/>
        </w:rPr>
        <w:t xml:space="preserve">Ensure safe access to and around places of work is maintained so that personnel can move freely without hindrance.   </w:t>
      </w:r>
    </w:p>
    <w:p w:rsidR="00FB1D0E" w:rsidRDefault="00FB1D0E" w:rsidP="00FB1D0E">
      <w:pPr>
        <w:pStyle w:val="ListParagraph"/>
        <w:rPr>
          <w:rFonts w:cs="Arial"/>
        </w:rPr>
      </w:pPr>
    </w:p>
    <w:p w:rsidR="00FB1D0E" w:rsidRPr="008C6D2C" w:rsidRDefault="00AB11A1" w:rsidP="00FB1D0E">
      <w:pPr>
        <w:pStyle w:val="DefaultText"/>
        <w:rPr>
          <w:rFonts w:cs="Arial"/>
        </w:rPr>
      </w:pPr>
      <w:hyperlink w:anchor="Index" w:history="1">
        <w:r w:rsidR="00FB1D0E" w:rsidRPr="0010385E">
          <w:rPr>
            <w:rStyle w:val="Hyperlink"/>
            <w:rFonts w:cs="Arial"/>
            <w:b/>
            <w:sz w:val="18"/>
            <w:szCs w:val="18"/>
          </w:rPr>
          <w:t>Back to Index</w:t>
        </w:r>
      </w:hyperlink>
    </w:p>
    <w:p w:rsidR="005D3D59" w:rsidRPr="008C6D2C" w:rsidRDefault="005D3D59" w:rsidP="005D3D59">
      <w:pPr>
        <w:pStyle w:val="DefaultText"/>
        <w:ind w:left="720" w:hanging="720"/>
        <w:rPr>
          <w:rFonts w:cs="Arial"/>
        </w:rPr>
      </w:pPr>
    </w:p>
    <w:p w:rsidR="005D3D59" w:rsidRPr="008C6D2C" w:rsidRDefault="005D3D59" w:rsidP="005D3D59">
      <w:pPr>
        <w:pStyle w:val="DefaultText"/>
        <w:tabs>
          <w:tab w:val="left" w:pos="709"/>
        </w:tabs>
        <w:rPr>
          <w:rFonts w:cs="Arial"/>
        </w:rPr>
      </w:pPr>
    </w:p>
    <w:p w:rsidR="005D3D59" w:rsidRPr="008C6D2C" w:rsidRDefault="005D3D59" w:rsidP="005D3D59">
      <w:pPr>
        <w:pStyle w:val="DefaultText"/>
        <w:rPr>
          <w:rFonts w:cs="Arial"/>
        </w:rPr>
      </w:pPr>
    </w:p>
    <w:p w:rsidR="005D3D59" w:rsidRPr="008C6D2C" w:rsidRDefault="005D3D59" w:rsidP="005D3D59">
      <w:pPr>
        <w:pStyle w:val="DefaultText"/>
        <w:tabs>
          <w:tab w:val="left" w:pos="1418"/>
        </w:tabs>
        <w:ind w:left="726" w:hanging="726"/>
        <w:jc w:val="center"/>
        <w:rPr>
          <w:rFonts w:cs="Arial"/>
          <w:b/>
          <w:sz w:val="32"/>
        </w:rPr>
      </w:pPr>
      <w:r w:rsidRPr="008C6D2C">
        <w:rPr>
          <w:rFonts w:cs="Arial"/>
        </w:rPr>
        <w:br w:type="page"/>
      </w:r>
      <w:bookmarkStart w:id="22" w:name="RES06"/>
      <w:bookmarkEnd w:id="22"/>
      <w:r w:rsidR="00DE6E0C" w:rsidRPr="008C6D2C">
        <w:rPr>
          <w:rFonts w:cs="Arial"/>
          <w:b/>
          <w:sz w:val="32"/>
        </w:rPr>
        <w:lastRenderedPageBreak/>
        <w:t>Office Based Employees</w:t>
      </w:r>
    </w:p>
    <w:p w:rsidR="005D3D59" w:rsidRDefault="005D3D59" w:rsidP="005D3D59">
      <w:pPr>
        <w:pStyle w:val="DefaultText"/>
        <w:ind w:left="720" w:hanging="720"/>
        <w:jc w:val="center"/>
        <w:rPr>
          <w:rFonts w:ascii="Arial MT" w:hAnsi="Arial MT"/>
          <w:b/>
        </w:rPr>
      </w:pPr>
    </w:p>
    <w:p w:rsidR="005D3D59" w:rsidRDefault="005D3D59" w:rsidP="005D3D59">
      <w:pPr>
        <w:pStyle w:val="DefaultText"/>
        <w:ind w:left="720" w:hanging="720"/>
        <w:rPr>
          <w:rFonts w:ascii="Arial MT" w:hAnsi="Arial MT"/>
        </w:rPr>
      </w:pPr>
      <w:r>
        <w:rPr>
          <w:rFonts w:ascii="Arial MT" w:hAnsi="Arial MT"/>
          <w:b/>
        </w:rPr>
        <w:t>Main Responsibilities:</w:t>
      </w:r>
    </w:p>
    <w:p w:rsidR="005D3D59" w:rsidRDefault="005D3D59" w:rsidP="005D3D59">
      <w:pPr>
        <w:pStyle w:val="DefaultText"/>
        <w:ind w:left="720" w:hanging="720"/>
        <w:rPr>
          <w:rFonts w:ascii="Arial MT" w:hAnsi="Arial MT"/>
        </w:rPr>
      </w:pPr>
    </w:p>
    <w:p w:rsidR="005D3D59" w:rsidRPr="008C6D2C" w:rsidRDefault="005D3D59" w:rsidP="00BF2BC2">
      <w:pPr>
        <w:pStyle w:val="DefaultText"/>
        <w:numPr>
          <w:ilvl w:val="0"/>
          <w:numId w:val="122"/>
        </w:numPr>
        <w:rPr>
          <w:rFonts w:cs="Arial"/>
        </w:rPr>
      </w:pPr>
      <w:r w:rsidRPr="008C6D2C">
        <w:rPr>
          <w:rFonts w:cs="Arial"/>
        </w:rPr>
        <w:t>Develop a personal concern for the safety, health and welfare of themselves and others and to co-operate with other persons in the provisions of safe working conditions and the observance of safe working procedures, the</w:t>
      </w:r>
      <w:r w:rsidRPr="008C6D2C">
        <w:rPr>
          <w:rFonts w:cs="Arial"/>
          <w:b/>
        </w:rPr>
        <w:t xml:space="preserve"> Health and Safety at Work etc. Act 1974</w:t>
      </w:r>
      <w:r w:rsidRPr="008C6D2C">
        <w:rPr>
          <w:rFonts w:cs="Arial"/>
        </w:rPr>
        <w:t>, other applicable legislation and this policy.</w:t>
      </w:r>
    </w:p>
    <w:p w:rsidR="005D3D59" w:rsidRPr="008C6D2C" w:rsidRDefault="005D3D59" w:rsidP="005D3D59">
      <w:pPr>
        <w:pStyle w:val="DefaultText"/>
        <w:ind w:left="720" w:hanging="720"/>
        <w:rPr>
          <w:rFonts w:cs="Arial"/>
        </w:rPr>
      </w:pPr>
    </w:p>
    <w:p w:rsidR="005D3D59" w:rsidRPr="008C6D2C" w:rsidRDefault="005D3D59" w:rsidP="00BF2BC2">
      <w:pPr>
        <w:pStyle w:val="DefaultText"/>
        <w:numPr>
          <w:ilvl w:val="0"/>
          <w:numId w:val="122"/>
        </w:numPr>
        <w:rPr>
          <w:rFonts w:cs="Arial"/>
        </w:rPr>
      </w:pPr>
      <w:r w:rsidRPr="008C6D2C">
        <w:rPr>
          <w:rFonts w:cs="Arial"/>
        </w:rPr>
        <w:t>Make themselves familiar with the Fire Action Plan procedures, escape routes, appropriate assembly points and the location and use of fire extinguishers.</w:t>
      </w:r>
    </w:p>
    <w:p w:rsidR="005D3D59" w:rsidRPr="008C6D2C" w:rsidRDefault="005D3D59" w:rsidP="005D3D59">
      <w:pPr>
        <w:pStyle w:val="DefaultText"/>
        <w:ind w:left="720" w:hanging="720"/>
        <w:rPr>
          <w:rFonts w:cs="Arial"/>
        </w:rPr>
      </w:pPr>
    </w:p>
    <w:p w:rsidR="005D3D59" w:rsidRPr="008C6D2C" w:rsidRDefault="005D3D59" w:rsidP="00BF2BC2">
      <w:pPr>
        <w:pStyle w:val="DefaultText"/>
        <w:numPr>
          <w:ilvl w:val="0"/>
          <w:numId w:val="122"/>
        </w:numPr>
        <w:rPr>
          <w:rFonts w:cs="Arial"/>
        </w:rPr>
      </w:pPr>
      <w:r w:rsidRPr="008C6D2C">
        <w:rPr>
          <w:rFonts w:cs="Arial"/>
        </w:rPr>
        <w:t xml:space="preserve">Ensure they comply with </w:t>
      </w:r>
      <w:r w:rsidR="004A08E1" w:rsidRPr="008C6D2C">
        <w:rPr>
          <w:rFonts w:cs="Arial"/>
        </w:rPr>
        <w:t>the company</w:t>
      </w:r>
      <w:r w:rsidRPr="008C6D2C">
        <w:rPr>
          <w:rFonts w:cs="Arial"/>
        </w:rPr>
        <w:t>’s no smoking policy within the offices.</w:t>
      </w:r>
    </w:p>
    <w:p w:rsidR="005D3D59" w:rsidRPr="008C6D2C" w:rsidRDefault="005D3D59" w:rsidP="005D3D59">
      <w:pPr>
        <w:pStyle w:val="DefaultText"/>
        <w:ind w:left="720" w:hanging="720"/>
        <w:rPr>
          <w:rFonts w:cs="Arial"/>
        </w:rPr>
      </w:pPr>
    </w:p>
    <w:p w:rsidR="005D3D59" w:rsidRPr="008C6D2C" w:rsidRDefault="005D3D59" w:rsidP="00BF2BC2">
      <w:pPr>
        <w:pStyle w:val="DefaultText"/>
        <w:numPr>
          <w:ilvl w:val="0"/>
          <w:numId w:val="122"/>
        </w:numPr>
        <w:rPr>
          <w:rFonts w:cs="Arial"/>
        </w:rPr>
      </w:pPr>
      <w:r w:rsidRPr="008C6D2C">
        <w:rPr>
          <w:rFonts w:cs="Arial"/>
        </w:rPr>
        <w:t>Ensure office furniture, cables, boxes or other items do not obstruct access routes, corridors and escape doors.</w:t>
      </w:r>
    </w:p>
    <w:p w:rsidR="005D3D59" w:rsidRPr="008C6D2C" w:rsidRDefault="005D3D59" w:rsidP="005D3D59">
      <w:pPr>
        <w:pStyle w:val="DefaultText"/>
        <w:ind w:left="720" w:hanging="720"/>
        <w:rPr>
          <w:rFonts w:cs="Arial"/>
        </w:rPr>
      </w:pPr>
    </w:p>
    <w:p w:rsidR="005D3D59" w:rsidRPr="008C6D2C" w:rsidRDefault="005D3D59" w:rsidP="00BF2BC2">
      <w:pPr>
        <w:pStyle w:val="DefaultText"/>
        <w:numPr>
          <w:ilvl w:val="0"/>
          <w:numId w:val="122"/>
        </w:numPr>
        <w:rPr>
          <w:rFonts w:cs="Arial"/>
        </w:rPr>
      </w:pPr>
      <w:r w:rsidRPr="008C6D2C">
        <w:rPr>
          <w:rFonts w:cs="Arial"/>
        </w:rPr>
        <w:t>Use filing and storage equipment correctly and avoid overloading of work surfaces, trays, etc.</w:t>
      </w:r>
    </w:p>
    <w:p w:rsidR="005D3D59" w:rsidRPr="008C6D2C" w:rsidRDefault="005D3D59" w:rsidP="005D3D59">
      <w:pPr>
        <w:pStyle w:val="DefaultText"/>
        <w:ind w:left="720" w:hanging="720"/>
        <w:rPr>
          <w:rFonts w:cs="Arial"/>
        </w:rPr>
      </w:pPr>
    </w:p>
    <w:p w:rsidR="005D3D59" w:rsidRPr="008C6D2C" w:rsidRDefault="005D3D59" w:rsidP="00BF2BC2">
      <w:pPr>
        <w:pStyle w:val="DefaultText"/>
        <w:numPr>
          <w:ilvl w:val="0"/>
          <w:numId w:val="122"/>
        </w:numPr>
        <w:rPr>
          <w:rFonts w:cs="Arial"/>
          <w:sz w:val="20"/>
        </w:rPr>
      </w:pPr>
      <w:r w:rsidRPr="008C6D2C">
        <w:rPr>
          <w:rFonts w:cs="Arial"/>
        </w:rPr>
        <w:t>Practice good housekeeping, clearing away waste into proper receptacles.</w:t>
      </w:r>
      <w:r w:rsidRPr="008C6D2C">
        <w:rPr>
          <w:rFonts w:cs="Arial"/>
        </w:rPr>
        <w:tab/>
      </w:r>
    </w:p>
    <w:p w:rsidR="005D3D59" w:rsidRPr="008C6D2C" w:rsidRDefault="005D3D59" w:rsidP="005D3D59">
      <w:pPr>
        <w:pStyle w:val="DefaultText"/>
        <w:ind w:left="720" w:hanging="720"/>
        <w:rPr>
          <w:rFonts w:cs="Arial"/>
          <w:sz w:val="20"/>
        </w:rPr>
      </w:pPr>
    </w:p>
    <w:p w:rsidR="005D3D59" w:rsidRPr="008C6D2C" w:rsidRDefault="005D3D59" w:rsidP="00BF2BC2">
      <w:pPr>
        <w:pStyle w:val="DefaultText"/>
        <w:numPr>
          <w:ilvl w:val="0"/>
          <w:numId w:val="122"/>
        </w:numPr>
        <w:rPr>
          <w:rFonts w:cs="Arial"/>
        </w:rPr>
      </w:pPr>
      <w:r w:rsidRPr="008C6D2C">
        <w:rPr>
          <w:rFonts w:cs="Arial"/>
        </w:rPr>
        <w:t>To avoid possible damage use only electrical equipment after being instructed in their proper use by another competent employee. Ensure all electrical appliances are switched off and plugs removed when not required, left unattended and on leaving the offices.</w:t>
      </w:r>
    </w:p>
    <w:p w:rsidR="005D3D59" w:rsidRPr="008C6D2C" w:rsidRDefault="005D3D59" w:rsidP="005D3D59">
      <w:pPr>
        <w:pStyle w:val="DefaultText"/>
        <w:ind w:left="720" w:hanging="720"/>
        <w:rPr>
          <w:rFonts w:cs="Arial"/>
        </w:rPr>
      </w:pPr>
    </w:p>
    <w:p w:rsidR="005D3D59" w:rsidRPr="008C6D2C" w:rsidRDefault="005D3D59" w:rsidP="00BF2BC2">
      <w:pPr>
        <w:pStyle w:val="DefaultText"/>
        <w:numPr>
          <w:ilvl w:val="0"/>
          <w:numId w:val="122"/>
        </w:numPr>
        <w:rPr>
          <w:rFonts w:cs="Arial"/>
        </w:rPr>
      </w:pPr>
      <w:r w:rsidRPr="008C6D2C">
        <w:rPr>
          <w:rFonts w:cs="Arial"/>
        </w:rPr>
        <w:t>Seek assistance when lifting heavy or awkward sized items, or when items are beyond your own personal ability. Ensure that you are aware of the correct methods of lifting.</w:t>
      </w:r>
    </w:p>
    <w:p w:rsidR="005D3D59" w:rsidRPr="008C6D2C" w:rsidRDefault="005D3D59" w:rsidP="005D3D59">
      <w:pPr>
        <w:pStyle w:val="DefaultText"/>
        <w:ind w:left="720" w:hanging="720"/>
        <w:rPr>
          <w:rFonts w:cs="Arial"/>
        </w:rPr>
      </w:pPr>
    </w:p>
    <w:p w:rsidR="005D3D59" w:rsidRPr="008C6D2C" w:rsidRDefault="005D3D59" w:rsidP="00BF2BC2">
      <w:pPr>
        <w:pStyle w:val="DefaultText"/>
        <w:numPr>
          <w:ilvl w:val="0"/>
          <w:numId w:val="122"/>
        </w:numPr>
        <w:rPr>
          <w:rFonts w:cs="Arial"/>
        </w:rPr>
      </w:pPr>
      <w:r w:rsidRPr="008C6D2C">
        <w:rPr>
          <w:rFonts w:cs="Arial"/>
        </w:rPr>
        <w:t>Report ALL accidents involving injury to persons or damage to property and other dangerous occurrences and "near misses", to the office supervisor as soon as possible after the occurrence. Use first aid provisions correctly and ensure the safety co-ordinator is informed of any first aid replenishment requirements</w:t>
      </w:r>
    </w:p>
    <w:p w:rsidR="005D3D59" w:rsidRPr="008C6D2C" w:rsidRDefault="005D3D59" w:rsidP="005D3D59">
      <w:pPr>
        <w:pStyle w:val="DefaultText"/>
        <w:ind w:left="720" w:hanging="720"/>
        <w:rPr>
          <w:rFonts w:cs="Arial"/>
        </w:rPr>
      </w:pPr>
    </w:p>
    <w:p w:rsidR="005D3D59" w:rsidRPr="008C6D2C" w:rsidRDefault="005D3D59" w:rsidP="00BF2BC2">
      <w:pPr>
        <w:pStyle w:val="DefaultText"/>
        <w:numPr>
          <w:ilvl w:val="0"/>
          <w:numId w:val="122"/>
        </w:numPr>
        <w:rPr>
          <w:rFonts w:cs="Arial"/>
        </w:rPr>
      </w:pPr>
      <w:r w:rsidRPr="008C6D2C">
        <w:rPr>
          <w:rFonts w:cs="Arial"/>
        </w:rPr>
        <w:t>If you are a workstation user, use it as instructed to ensure you are not put at risk of injury or ill health.</w:t>
      </w:r>
    </w:p>
    <w:p w:rsidR="005D3D59" w:rsidRPr="008C6D2C" w:rsidRDefault="005D3D59" w:rsidP="005D3D59">
      <w:pPr>
        <w:pStyle w:val="DefaultText"/>
        <w:ind w:left="720" w:hanging="720"/>
        <w:rPr>
          <w:rFonts w:cs="Arial"/>
        </w:rPr>
      </w:pPr>
    </w:p>
    <w:p w:rsidR="005D3D59" w:rsidRPr="008C6D2C" w:rsidRDefault="005D3D59" w:rsidP="00BF2BC2">
      <w:pPr>
        <w:pStyle w:val="DefaultText"/>
        <w:numPr>
          <w:ilvl w:val="0"/>
          <w:numId w:val="122"/>
        </w:numPr>
        <w:rPr>
          <w:rFonts w:cs="Arial"/>
        </w:rPr>
      </w:pPr>
      <w:r w:rsidRPr="008C6D2C">
        <w:rPr>
          <w:rFonts w:cs="Arial"/>
        </w:rPr>
        <w:t>Arrange for the issue of health and safety information to all contractors and other interested parties, prior to the award of orders.</w:t>
      </w:r>
    </w:p>
    <w:p w:rsidR="005D3D59" w:rsidRPr="008C6D2C" w:rsidRDefault="005D3D59" w:rsidP="005D3D59">
      <w:pPr>
        <w:pStyle w:val="DefaultText"/>
        <w:ind w:left="720" w:hanging="720"/>
        <w:rPr>
          <w:rFonts w:cs="Arial"/>
        </w:rPr>
      </w:pPr>
    </w:p>
    <w:p w:rsidR="005D3D59" w:rsidRPr="008C6D2C" w:rsidRDefault="005D3D59" w:rsidP="00BF2BC2">
      <w:pPr>
        <w:pStyle w:val="DefaultText"/>
        <w:numPr>
          <w:ilvl w:val="0"/>
          <w:numId w:val="122"/>
        </w:numPr>
        <w:rPr>
          <w:rFonts w:cs="Arial"/>
        </w:rPr>
      </w:pPr>
      <w:r w:rsidRPr="008C6D2C">
        <w:rPr>
          <w:rFonts w:cs="Arial"/>
        </w:rPr>
        <w:t>Introduce arrangements for the receipt of health and safety information from contractors and subcontractors in adequate time prior to the commencement of the works.</w:t>
      </w:r>
    </w:p>
    <w:p w:rsidR="005D3D59" w:rsidRPr="008C6D2C" w:rsidRDefault="005D3D59" w:rsidP="005D3D59">
      <w:pPr>
        <w:pStyle w:val="DefaultText"/>
        <w:ind w:left="720" w:hanging="720"/>
        <w:rPr>
          <w:rFonts w:cs="Arial"/>
        </w:rPr>
      </w:pPr>
    </w:p>
    <w:p w:rsidR="005D3D59" w:rsidRPr="008C6D2C" w:rsidRDefault="005D3D59" w:rsidP="00BF2BC2">
      <w:pPr>
        <w:pStyle w:val="DefaultText"/>
        <w:numPr>
          <w:ilvl w:val="0"/>
          <w:numId w:val="122"/>
        </w:numPr>
        <w:rPr>
          <w:rFonts w:cs="Arial"/>
        </w:rPr>
      </w:pPr>
      <w:r w:rsidRPr="008C6D2C">
        <w:rPr>
          <w:rFonts w:cs="Arial"/>
        </w:rPr>
        <w:t>Ensure the relevant health and safety information is passed to the contracts manager and site management as necessary.</w:t>
      </w:r>
    </w:p>
    <w:p w:rsidR="005D3D59" w:rsidRPr="008C6D2C" w:rsidRDefault="005D3D59" w:rsidP="005D3D59">
      <w:pPr>
        <w:pStyle w:val="DefaultText"/>
        <w:ind w:left="720" w:hanging="720"/>
        <w:rPr>
          <w:rFonts w:cs="Arial"/>
        </w:rPr>
      </w:pPr>
    </w:p>
    <w:p w:rsidR="005D3D59" w:rsidRPr="009173AC" w:rsidRDefault="005D3D59" w:rsidP="00E86501">
      <w:pPr>
        <w:pStyle w:val="DefaultText"/>
        <w:numPr>
          <w:ilvl w:val="0"/>
          <w:numId w:val="122"/>
        </w:numPr>
        <w:tabs>
          <w:tab w:val="left" w:pos="851"/>
        </w:tabs>
        <w:ind w:left="720" w:hanging="294"/>
        <w:rPr>
          <w:rFonts w:cs="Arial"/>
          <w:b/>
        </w:rPr>
      </w:pPr>
      <w:r w:rsidRPr="009173AC">
        <w:rPr>
          <w:rFonts w:cs="Arial"/>
          <w:bCs/>
        </w:rPr>
        <w:t>Ensure risk assessments and safety method statements, submitted by contractors an</w:t>
      </w:r>
      <w:r w:rsidR="00DE6E0C" w:rsidRPr="009173AC">
        <w:rPr>
          <w:rFonts w:cs="Arial"/>
          <w:bCs/>
        </w:rPr>
        <w:t>d subcontractors</w:t>
      </w:r>
      <w:r w:rsidRPr="009173AC">
        <w:rPr>
          <w:rFonts w:cs="Arial"/>
          <w:bCs/>
        </w:rPr>
        <w:t xml:space="preserve"> are passed to the </w:t>
      </w:r>
      <w:r w:rsidR="00DE6E0C" w:rsidRPr="009173AC">
        <w:rPr>
          <w:rFonts w:cs="Arial"/>
          <w:bCs/>
        </w:rPr>
        <w:t>contract</w:t>
      </w:r>
      <w:r w:rsidRPr="009173AC">
        <w:rPr>
          <w:rFonts w:cs="Arial"/>
          <w:bCs/>
        </w:rPr>
        <w:t xml:space="preserve"> manager</w:t>
      </w:r>
      <w:r w:rsidR="00DE6E0C" w:rsidRPr="009173AC">
        <w:rPr>
          <w:rFonts w:cs="Arial"/>
          <w:bCs/>
        </w:rPr>
        <w:t>s</w:t>
      </w:r>
      <w:r w:rsidRPr="009173AC">
        <w:rPr>
          <w:rFonts w:cs="Arial"/>
          <w:bCs/>
        </w:rPr>
        <w:t xml:space="preserve"> for vetting.</w:t>
      </w:r>
    </w:p>
    <w:p w:rsidR="005D3D59" w:rsidRDefault="005D3D59" w:rsidP="005D3D59">
      <w:pPr>
        <w:pStyle w:val="DefaultText"/>
        <w:ind w:left="720" w:hanging="720"/>
        <w:rPr>
          <w:rFonts w:cs="Arial"/>
          <w:b/>
          <w:sz w:val="32"/>
          <w:u w:val="single"/>
        </w:rPr>
      </w:pPr>
    </w:p>
    <w:p w:rsidR="00FB1D0E" w:rsidRPr="008C6D2C" w:rsidRDefault="00AB11A1" w:rsidP="005D3D59">
      <w:pPr>
        <w:pStyle w:val="DefaultText"/>
        <w:ind w:left="720" w:hanging="720"/>
        <w:rPr>
          <w:rFonts w:cs="Arial"/>
          <w:b/>
          <w:sz w:val="32"/>
          <w:u w:val="single"/>
        </w:rPr>
      </w:pPr>
      <w:hyperlink w:anchor="Index" w:history="1">
        <w:r w:rsidR="00FB1D0E" w:rsidRPr="0010385E">
          <w:rPr>
            <w:rStyle w:val="Hyperlink"/>
            <w:rFonts w:cs="Arial"/>
            <w:b/>
            <w:sz w:val="18"/>
            <w:szCs w:val="18"/>
          </w:rPr>
          <w:t>Back to Index</w:t>
        </w:r>
      </w:hyperlink>
    </w:p>
    <w:p w:rsidR="005D3D59" w:rsidRDefault="005D3D59" w:rsidP="005D3D59">
      <w:pPr>
        <w:pStyle w:val="DefaultText"/>
        <w:ind w:left="720" w:hanging="720"/>
        <w:jc w:val="center"/>
        <w:rPr>
          <w:b/>
          <w:sz w:val="32"/>
        </w:rPr>
      </w:pPr>
      <w:r w:rsidRPr="008C6D2C">
        <w:rPr>
          <w:rFonts w:cs="Arial"/>
          <w:b/>
          <w:sz w:val="32"/>
          <w:u w:val="single"/>
        </w:rPr>
        <w:br w:type="page"/>
      </w:r>
      <w:bookmarkStart w:id="23" w:name="RES07"/>
      <w:bookmarkEnd w:id="23"/>
      <w:r w:rsidR="00DE6E0C">
        <w:rPr>
          <w:b/>
          <w:sz w:val="32"/>
        </w:rPr>
        <w:lastRenderedPageBreak/>
        <w:t>Plant Operators</w:t>
      </w:r>
    </w:p>
    <w:p w:rsidR="005D3D59" w:rsidRDefault="005D3D59" w:rsidP="005D3D59">
      <w:pPr>
        <w:pStyle w:val="DefaultText"/>
        <w:ind w:left="720" w:hanging="720"/>
        <w:jc w:val="center"/>
        <w:rPr>
          <w:b/>
        </w:rPr>
      </w:pPr>
    </w:p>
    <w:p w:rsidR="005D3D59" w:rsidRDefault="005D3D59" w:rsidP="005D3D59">
      <w:pPr>
        <w:pStyle w:val="DefaultText"/>
        <w:ind w:left="720" w:hanging="720"/>
        <w:rPr>
          <w:rFonts w:ascii="Arial MT" w:hAnsi="Arial MT"/>
        </w:rPr>
      </w:pPr>
      <w:r>
        <w:rPr>
          <w:rFonts w:ascii="Arial MT" w:hAnsi="Arial MT"/>
          <w:b/>
        </w:rPr>
        <w:t>Main responsibilities are to:</w:t>
      </w:r>
    </w:p>
    <w:p w:rsidR="005D3D59" w:rsidRDefault="005D3D59" w:rsidP="005D3D59">
      <w:pPr>
        <w:pStyle w:val="DefaultText"/>
        <w:ind w:left="720" w:hanging="720"/>
        <w:rPr>
          <w:rFonts w:ascii="Arial MT" w:hAnsi="Arial MT"/>
        </w:rPr>
      </w:pPr>
    </w:p>
    <w:p w:rsidR="005D3D59" w:rsidRPr="008C6D2C" w:rsidRDefault="005D3D59" w:rsidP="00BF2BC2">
      <w:pPr>
        <w:pStyle w:val="DefaultText"/>
        <w:numPr>
          <w:ilvl w:val="0"/>
          <w:numId w:val="123"/>
        </w:numPr>
        <w:ind w:left="709"/>
        <w:rPr>
          <w:rFonts w:cs="Arial"/>
        </w:rPr>
      </w:pPr>
      <w:r w:rsidRPr="008C6D2C">
        <w:rPr>
          <w:rFonts w:cs="Arial"/>
        </w:rPr>
        <w:t>Inspect their machine and equipment daily and maintain records, report all defects to site manager.</w:t>
      </w:r>
    </w:p>
    <w:p w:rsidR="005D3D59" w:rsidRPr="008C6D2C" w:rsidRDefault="005D3D59" w:rsidP="00B90BB2">
      <w:pPr>
        <w:pStyle w:val="DefaultText"/>
        <w:ind w:left="709" w:hanging="720"/>
        <w:rPr>
          <w:rFonts w:cs="Arial"/>
        </w:rPr>
      </w:pPr>
    </w:p>
    <w:p w:rsidR="005D3D59" w:rsidRPr="008C6D2C" w:rsidRDefault="005D3D59" w:rsidP="00BF2BC2">
      <w:pPr>
        <w:pStyle w:val="DefaultText"/>
        <w:numPr>
          <w:ilvl w:val="0"/>
          <w:numId w:val="123"/>
        </w:numPr>
        <w:ind w:left="709"/>
        <w:rPr>
          <w:rFonts w:cs="Arial"/>
        </w:rPr>
      </w:pPr>
      <w:r w:rsidRPr="008C6D2C">
        <w:rPr>
          <w:rFonts w:cs="Arial"/>
        </w:rPr>
        <w:t>Check the weight of any load to be lifted, taking into account the weight of any lifting gear required, and never exceed safe working loads.</w:t>
      </w:r>
    </w:p>
    <w:p w:rsidR="005D3D59" w:rsidRPr="008C6D2C" w:rsidRDefault="005D3D59" w:rsidP="00B90BB2">
      <w:pPr>
        <w:pStyle w:val="DefaultText"/>
        <w:ind w:left="709" w:hanging="720"/>
        <w:rPr>
          <w:rFonts w:cs="Arial"/>
        </w:rPr>
      </w:pPr>
    </w:p>
    <w:p w:rsidR="005D3D59" w:rsidRPr="008C6D2C" w:rsidRDefault="005D3D59" w:rsidP="00BF2BC2">
      <w:pPr>
        <w:pStyle w:val="DefaultText"/>
        <w:numPr>
          <w:ilvl w:val="0"/>
          <w:numId w:val="123"/>
        </w:numPr>
        <w:ind w:left="709"/>
        <w:rPr>
          <w:rFonts w:cs="Arial"/>
        </w:rPr>
      </w:pPr>
      <w:r w:rsidRPr="008C6D2C">
        <w:rPr>
          <w:rFonts w:cs="Arial"/>
        </w:rPr>
        <w:t>Ensure that any load is properly secured before attempting to lift or move and that you have an unobstructed view.</w:t>
      </w:r>
    </w:p>
    <w:p w:rsidR="005D3D59" w:rsidRPr="008C6D2C" w:rsidRDefault="005D3D59" w:rsidP="00B90BB2">
      <w:pPr>
        <w:pStyle w:val="DefaultText"/>
        <w:ind w:left="709" w:hanging="720"/>
        <w:rPr>
          <w:rFonts w:cs="Arial"/>
        </w:rPr>
      </w:pPr>
    </w:p>
    <w:p w:rsidR="005D3D59" w:rsidRPr="008C6D2C" w:rsidRDefault="005D3D59" w:rsidP="00BF2BC2">
      <w:pPr>
        <w:pStyle w:val="DefaultText"/>
        <w:numPr>
          <w:ilvl w:val="0"/>
          <w:numId w:val="123"/>
        </w:numPr>
        <w:ind w:left="709"/>
        <w:rPr>
          <w:rFonts w:cs="Arial"/>
        </w:rPr>
      </w:pPr>
      <w:r w:rsidRPr="008C6D2C">
        <w:rPr>
          <w:rFonts w:cs="Arial"/>
        </w:rPr>
        <w:t>Always drive smoothly and steadily and watch for obstructions.</w:t>
      </w:r>
    </w:p>
    <w:p w:rsidR="005D3D59" w:rsidRPr="008C6D2C" w:rsidRDefault="005D3D59" w:rsidP="00B90BB2">
      <w:pPr>
        <w:pStyle w:val="DefaultText"/>
        <w:ind w:left="709" w:hanging="720"/>
        <w:rPr>
          <w:rFonts w:cs="Arial"/>
        </w:rPr>
      </w:pPr>
    </w:p>
    <w:p w:rsidR="005D3D59" w:rsidRPr="008C6D2C" w:rsidRDefault="005D3D59" w:rsidP="00BF2BC2">
      <w:pPr>
        <w:pStyle w:val="DefaultText"/>
        <w:numPr>
          <w:ilvl w:val="0"/>
          <w:numId w:val="123"/>
        </w:numPr>
        <w:ind w:left="709"/>
        <w:rPr>
          <w:rFonts w:cs="Arial"/>
        </w:rPr>
      </w:pPr>
      <w:r w:rsidRPr="008C6D2C">
        <w:rPr>
          <w:rFonts w:cs="Arial"/>
        </w:rPr>
        <w:t>Ensure that when a slinger/signaller is involved in the operation you can see the slinger/signaller clearly at all times and that he/she understands and gives you clear and proper signals.</w:t>
      </w:r>
    </w:p>
    <w:p w:rsidR="005D3D59" w:rsidRPr="008C6D2C" w:rsidRDefault="005D3D59" w:rsidP="00B90BB2">
      <w:pPr>
        <w:pStyle w:val="DefaultText"/>
        <w:ind w:left="709" w:hanging="720"/>
        <w:rPr>
          <w:rFonts w:cs="Arial"/>
        </w:rPr>
      </w:pPr>
    </w:p>
    <w:p w:rsidR="005D3D59" w:rsidRPr="008C6D2C" w:rsidRDefault="005D3D59" w:rsidP="00BF2BC2">
      <w:pPr>
        <w:pStyle w:val="DefaultText"/>
        <w:numPr>
          <w:ilvl w:val="0"/>
          <w:numId w:val="123"/>
        </w:numPr>
        <w:ind w:left="709"/>
        <w:rPr>
          <w:rFonts w:cs="Arial"/>
        </w:rPr>
      </w:pPr>
      <w:r w:rsidRPr="008C6D2C">
        <w:rPr>
          <w:rFonts w:cs="Arial"/>
        </w:rPr>
        <w:t>Report any failings in systems of work to the site manager.</w:t>
      </w:r>
    </w:p>
    <w:p w:rsidR="005D3D59" w:rsidRPr="008C6D2C" w:rsidRDefault="005D3D59" w:rsidP="00B90BB2">
      <w:pPr>
        <w:pStyle w:val="DefaultText"/>
        <w:ind w:left="709" w:hanging="720"/>
        <w:rPr>
          <w:rFonts w:cs="Arial"/>
        </w:rPr>
      </w:pPr>
    </w:p>
    <w:p w:rsidR="005D3D59" w:rsidRPr="008C6D2C" w:rsidRDefault="005D3D59" w:rsidP="00BF2BC2">
      <w:pPr>
        <w:pStyle w:val="DefaultText"/>
        <w:numPr>
          <w:ilvl w:val="0"/>
          <w:numId w:val="123"/>
        </w:numPr>
        <w:ind w:left="709"/>
        <w:rPr>
          <w:rFonts w:cs="Arial"/>
        </w:rPr>
      </w:pPr>
      <w:r w:rsidRPr="008C6D2C">
        <w:rPr>
          <w:rFonts w:cs="Arial"/>
        </w:rPr>
        <w:t xml:space="preserve">Co-operate with </w:t>
      </w:r>
      <w:r w:rsidR="004A08E1" w:rsidRPr="008C6D2C">
        <w:rPr>
          <w:rFonts w:cs="Arial"/>
        </w:rPr>
        <w:t>the company</w:t>
      </w:r>
      <w:r w:rsidRPr="008C6D2C">
        <w:rPr>
          <w:rFonts w:cs="Arial"/>
        </w:rPr>
        <w:t xml:space="preserve"> in meeting the policy objectives, and the </w:t>
      </w:r>
      <w:r w:rsidR="00931427">
        <w:rPr>
          <w:rFonts w:cs="Arial"/>
        </w:rPr>
        <w:t>Construction Phase Plan</w:t>
      </w:r>
      <w:r w:rsidRPr="008C6D2C">
        <w:rPr>
          <w:rFonts w:cs="Arial"/>
        </w:rPr>
        <w:t xml:space="preserve"> as appropriate to the work circumstances.</w:t>
      </w:r>
    </w:p>
    <w:p w:rsidR="005D3D59" w:rsidRPr="008C6D2C" w:rsidRDefault="005D3D59" w:rsidP="00B90BB2">
      <w:pPr>
        <w:pStyle w:val="DefaultText"/>
        <w:ind w:left="709" w:hanging="720"/>
        <w:rPr>
          <w:rFonts w:cs="Arial"/>
        </w:rPr>
      </w:pPr>
    </w:p>
    <w:p w:rsidR="005D3D59" w:rsidRPr="00FB1D0E" w:rsidRDefault="005D3D59" w:rsidP="00BF2BC2">
      <w:pPr>
        <w:pStyle w:val="DefaultText"/>
        <w:numPr>
          <w:ilvl w:val="0"/>
          <w:numId w:val="123"/>
        </w:numPr>
        <w:ind w:left="709"/>
        <w:rPr>
          <w:rFonts w:cs="Arial"/>
        </w:rPr>
      </w:pPr>
      <w:r w:rsidRPr="008C6D2C">
        <w:rPr>
          <w:rFonts w:cs="Arial"/>
          <w:bCs/>
        </w:rPr>
        <w:t>Carry out the duties of a plant operator following the training you received.</w:t>
      </w:r>
    </w:p>
    <w:p w:rsidR="00FB1D0E" w:rsidRDefault="00FB1D0E" w:rsidP="00FB1D0E">
      <w:pPr>
        <w:pStyle w:val="ListParagraph"/>
        <w:rPr>
          <w:rFonts w:cs="Arial"/>
        </w:rPr>
      </w:pPr>
    </w:p>
    <w:p w:rsidR="00FB1D0E" w:rsidRPr="008C6D2C" w:rsidRDefault="00AB11A1" w:rsidP="00FB1D0E">
      <w:pPr>
        <w:pStyle w:val="DefaultText"/>
        <w:rPr>
          <w:rFonts w:cs="Arial"/>
        </w:rPr>
      </w:pPr>
      <w:hyperlink w:anchor="Index" w:history="1">
        <w:r w:rsidR="00FB1D0E" w:rsidRPr="0010385E">
          <w:rPr>
            <w:rStyle w:val="Hyperlink"/>
            <w:rFonts w:cs="Arial"/>
            <w:b/>
            <w:sz w:val="18"/>
            <w:szCs w:val="18"/>
          </w:rPr>
          <w:t>Back to Index</w:t>
        </w:r>
      </w:hyperlink>
    </w:p>
    <w:p w:rsidR="005D3D59" w:rsidRDefault="005D3D59" w:rsidP="005D3D59">
      <w:pPr>
        <w:pStyle w:val="DefaultText"/>
        <w:ind w:left="720" w:hanging="720"/>
        <w:jc w:val="center"/>
        <w:rPr>
          <w:sz w:val="32"/>
        </w:rPr>
      </w:pPr>
      <w:r w:rsidRPr="008C6D2C">
        <w:rPr>
          <w:rFonts w:cs="Arial"/>
          <w:b/>
          <w:sz w:val="32"/>
          <w:u w:val="single"/>
        </w:rPr>
        <w:br w:type="page"/>
      </w:r>
      <w:bookmarkStart w:id="24" w:name="RES08"/>
      <w:bookmarkEnd w:id="24"/>
      <w:r>
        <w:rPr>
          <w:b/>
          <w:sz w:val="32"/>
        </w:rPr>
        <w:lastRenderedPageBreak/>
        <w:t>Site Operatives &amp; Employees</w:t>
      </w:r>
    </w:p>
    <w:p w:rsidR="005D3D59" w:rsidRDefault="005D3D59" w:rsidP="005D3D59">
      <w:pPr>
        <w:pStyle w:val="DefaultText"/>
        <w:ind w:left="720" w:hanging="720"/>
      </w:pPr>
    </w:p>
    <w:p w:rsidR="005D3D59" w:rsidRDefault="005D3D59" w:rsidP="005D3D59">
      <w:pPr>
        <w:pStyle w:val="DefaultText"/>
        <w:rPr>
          <w:rFonts w:ascii="Arial MT" w:hAnsi="Arial MT"/>
        </w:rPr>
      </w:pPr>
      <w:r>
        <w:rPr>
          <w:rFonts w:ascii="Arial MT" w:hAnsi="Arial MT"/>
          <w:b/>
        </w:rPr>
        <w:t xml:space="preserve">Directly </w:t>
      </w:r>
      <w:r w:rsidR="00DE6E0C">
        <w:rPr>
          <w:rFonts w:ascii="Arial MT" w:hAnsi="Arial MT"/>
          <w:b/>
        </w:rPr>
        <w:t>responsible to the site manager s</w:t>
      </w:r>
      <w:r>
        <w:rPr>
          <w:rFonts w:ascii="Arial MT" w:hAnsi="Arial MT"/>
          <w:b/>
        </w:rPr>
        <w:t>ite operatives and employees must:</w:t>
      </w:r>
    </w:p>
    <w:p w:rsidR="005D3D59" w:rsidRDefault="005D3D59" w:rsidP="005D3D59">
      <w:pPr>
        <w:pStyle w:val="DefaultText"/>
        <w:ind w:left="720" w:hanging="720"/>
        <w:rPr>
          <w:rFonts w:ascii="Arial MT" w:hAnsi="Arial MT"/>
        </w:rPr>
      </w:pPr>
    </w:p>
    <w:p w:rsidR="005D3D59" w:rsidRPr="008C6D2C" w:rsidRDefault="005D3D59" w:rsidP="00BF2BC2">
      <w:pPr>
        <w:pStyle w:val="DefaultText"/>
        <w:numPr>
          <w:ilvl w:val="0"/>
          <w:numId w:val="124"/>
        </w:numPr>
        <w:ind w:left="709"/>
        <w:rPr>
          <w:rFonts w:cs="Arial"/>
        </w:rPr>
      </w:pPr>
      <w:r w:rsidRPr="008C6D2C">
        <w:rPr>
          <w:rFonts w:cs="Arial"/>
        </w:rPr>
        <w:t xml:space="preserve">Develop a personal concern for safety for themselves and for others and to co-operate with others in the provision of safe working conditions and the observance of the requirements of the </w:t>
      </w:r>
      <w:r w:rsidR="00931427">
        <w:rPr>
          <w:rFonts w:cs="Arial"/>
        </w:rPr>
        <w:t>Construction Phase Plan</w:t>
      </w:r>
      <w:r w:rsidRPr="008C6D2C">
        <w:rPr>
          <w:rFonts w:cs="Arial"/>
        </w:rPr>
        <w:t xml:space="preserve">, safe working procedures, the </w:t>
      </w:r>
      <w:r w:rsidRPr="008C6D2C">
        <w:rPr>
          <w:rFonts w:cs="Arial"/>
          <w:b/>
        </w:rPr>
        <w:t>Health and Safety at Work etc. Act 1974</w:t>
      </w:r>
      <w:r w:rsidRPr="008C6D2C">
        <w:rPr>
          <w:rFonts w:cs="Arial"/>
        </w:rPr>
        <w:t xml:space="preserve"> and this policy.</w:t>
      </w:r>
    </w:p>
    <w:p w:rsidR="005D3D59" w:rsidRPr="008C6D2C" w:rsidRDefault="005D3D59" w:rsidP="00B90BB2">
      <w:pPr>
        <w:pStyle w:val="DefaultText"/>
        <w:ind w:left="709" w:hanging="720"/>
        <w:rPr>
          <w:rFonts w:cs="Arial"/>
        </w:rPr>
      </w:pPr>
    </w:p>
    <w:p w:rsidR="005D3D59" w:rsidRPr="008C6D2C" w:rsidRDefault="005D3D59" w:rsidP="00BF2BC2">
      <w:pPr>
        <w:pStyle w:val="DefaultText"/>
        <w:numPr>
          <w:ilvl w:val="0"/>
          <w:numId w:val="124"/>
        </w:numPr>
        <w:ind w:left="709"/>
        <w:rPr>
          <w:rFonts w:cs="Arial"/>
        </w:rPr>
      </w:pPr>
      <w:r w:rsidRPr="008C6D2C">
        <w:rPr>
          <w:rFonts w:cs="Arial"/>
        </w:rPr>
        <w:t>Use the correct tools and equipment for the job; keep them in good working condition and use such equipment carefully and in accordance with any working instructions or training received.</w:t>
      </w:r>
    </w:p>
    <w:p w:rsidR="005D3D59" w:rsidRPr="008C6D2C" w:rsidRDefault="005D3D59" w:rsidP="00B90BB2">
      <w:pPr>
        <w:pStyle w:val="DefaultText"/>
        <w:ind w:left="709" w:hanging="720"/>
        <w:rPr>
          <w:rFonts w:cs="Arial"/>
        </w:rPr>
      </w:pPr>
    </w:p>
    <w:p w:rsidR="005D3D59" w:rsidRPr="008C6D2C" w:rsidRDefault="005D3D59" w:rsidP="00BF2BC2">
      <w:pPr>
        <w:pStyle w:val="DefaultText"/>
        <w:numPr>
          <w:ilvl w:val="0"/>
          <w:numId w:val="124"/>
        </w:numPr>
        <w:ind w:left="709"/>
        <w:rPr>
          <w:rFonts w:cs="Arial"/>
        </w:rPr>
      </w:pPr>
      <w:r w:rsidRPr="008C6D2C">
        <w:rPr>
          <w:rFonts w:cs="Arial"/>
        </w:rPr>
        <w:t>Use and take care of safety equipment and protective clothing supplied, e.g. safety helmets, gloves, eye and ear protection etc., provided by statutory regulations, conditions of employment or other instructions. Report any defect or loss of the equipment or clothing to the site manager.</w:t>
      </w:r>
    </w:p>
    <w:p w:rsidR="005D3D59" w:rsidRPr="008C6D2C" w:rsidRDefault="005D3D59" w:rsidP="00B90BB2">
      <w:pPr>
        <w:pStyle w:val="DefaultText"/>
        <w:ind w:left="709" w:hanging="720"/>
        <w:rPr>
          <w:rFonts w:cs="Arial"/>
        </w:rPr>
      </w:pPr>
    </w:p>
    <w:p w:rsidR="005D3D59" w:rsidRPr="008C6D2C" w:rsidRDefault="005D3D59" w:rsidP="00BF2BC2">
      <w:pPr>
        <w:pStyle w:val="DefaultText"/>
        <w:numPr>
          <w:ilvl w:val="0"/>
          <w:numId w:val="124"/>
        </w:numPr>
        <w:ind w:left="709"/>
        <w:rPr>
          <w:rFonts w:cs="Arial"/>
        </w:rPr>
      </w:pPr>
      <w:r w:rsidRPr="008C6D2C">
        <w:rPr>
          <w:rFonts w:cs="Arial"/>
        </w:rPr>
        <w:t>Avoid improvising which entails unnecessary risk and observe all specific warnings and instructions regarding the use of equipment or materials.</w:t>
      </w:r>
    </w:p>
    <w:p w:rsidR="005D3D59" w:rsidRPr="008C6D2C" w:rsidRDefault="005D3D59" w:rsidP="00B90BB2">
      <w:pPr>
        <w:pStyle w:val="DefaultText"/>
        <w:ind w:left="709" w:hanging="720"/>
        <w:rPr>
          <w:rFonts w:cs="Arial"/>
        </w:rPr>
      </w:pPr>
    </w:p>
    <w:p w:rsidR="005D3D59" w:rsidRPr="008C6D2C" w:rsidRDefault="005D3D59" w:rsidP="00BF2BC2">
      <w:pPr>
        <w:pStyle w:val="DefaultText"/>
        <w:numPr>
          <w:ilvl w:val="0"/>
          <w:numId w:val="124"/>
        </w:numPr>
        <w:ind w:left="709"/>
        <w:rPr>
          <w:rFonts w:cs="Arial"/>
        </w:rPr>
      </w:pPr>
      <w:r w:rsidRPr="008C6D2C">
        <w:rPr>
          <w:rFonts w:cs="Arial"/>
        </w:rPr>
        <w:t>Not proceed with work when a hazardous situation is foreseen or created which may involve injury to you or other persons or damage to property and equipment. Report to the site manager any defects in plant or equipment and hazardous situations that you believe may present danger.</w:t>
      </w:r>
    </w:p>
    <w:p w:rsidR="005D3D59" w:rsidRPr="008C6D2C" w:rsidRDefault="005D3D59" w:rsidP="00B90BB2">
      <w:pPr>
        <w:pStyle w:val="DefaultText"/>
        <w:ind w:left="709" w:hanging="720"/>
        <w:rPr>
          <w:rFonts w:cs="Arial"/>
        </w:rPr>
      </w:pPr>
    </w:p>
    <w:p w:rsidR="005D3D59" w:rsidRPr="008C6D2C" w:rsidRDefault="005D3D59" w:rsidP="00BF2BC2">
      <w:pPr>
        <w:pStyle w:val="DefaultText"/>
        <w:numPr>
          <w:ilvl w:val="0"/>
          <w:numId w:val="124"/>
        </w:numPr>
        <w:ind w:left="709"/>
        <w:rPr>
          <w:rFonts w:cs="Arial"/>
        </w:rPr>
      </w:pPr>
      <w:r w:rsidRPr="008C6D2C">
        <w:rPr>
          <w:rFonts w:cs="Arial"/>
        </w:rPr>
        <w:t>Report ALL accidents, dangerous occurrences and near misses to the site manager.</w:t>
      </w:r>
    </w:p>
    <w:p w:rsidR="005D3D59" w:rsidRPr="008C6D2C" w:rsidRDefault="005D3D59" w:rsidP="00B90BB2">
      <w:pPr>
        <w:pStyle w:val="DefaultText"/>
        <w:ind w:left="709" w:hanging="720"/>
        <w:rPr>
          <w:rFonts w:cs="Arial"/>
        </w:rPr>
      </w:pPr>
    </w:p>
    <w:p w:rsidR="005D3D59" w:rsidRPr="008C6D2C" w:rsidRDefault="005D3D59" w:rsidP="00BF2BC2">
      <w:pPr>
        <w:pStyle w:val="DefaultText"/>
        <w:numPr>
          <w:ilvl w:val="0"/>
          <w:numId w:val="124"/>
        </w:numPr>
        <w:ind w:left="709"/>
        <w:rPr>
          <w:rFonts w:cs="Arial"/>
        </w:rPr>
      </w:pPr>
      <w:r w:rsidRPr="008C6D2C">
        <w:rPr>
          <w:rFonts w:cs="Arial"/>
        </w:rPr>
        <w:t xml:space="preserve">Ensure that reference is made to </w:t>
      </w:r>
      <w:r w:rsidR="004A08E1" w:rsidRPr="008C6D2C">
        <w:rPr>
          <w:rFonts w:cs="Arial"/>
        </w:rPr>
        <w:t>the company</w:t>
      </w:r>
      <w:r w:rsidRPr="008C6D2C">
        <w:rPr>
          <w:rFonts w:cs="Arial"/>
        </w:rPr>
        <w:t>’s COSHH procedures and initial assessments prior to using any material or substance or carrying out any operation which falls within the scope of COSHH and which may cause harm or ill-health. Refer to the site manager any substance or material not included in the COSHH data file.</w:t>
      </w:r>
    </w:p>
    <w:p w:rsidR="005D3D59" w:rsidRPr="008C6D2C" w:rsidRDefault="005D3D59" w:rsidP="00B90BB2">
      <w:pPr>
        <w:pStyle w:val="DefaultText"/>
        <w:ind w:left="709" w:hanging="720"/>
        <w:rPr>
          <w:rFonts w:cs="Arial"/>
        </w:rPr>
      </w:pPr>
    </w:p>
    <w:p w:rsidR="005D3D59" w:rsidRPr="008C6D2C" w:rsidRDefault="005D3D59" w:rsidP="00BF2BC2">
      <w:pPr>
        <w:pStyle w:val="DefaultText"/>
        <w:numPr>
          <w:ilvl w:val="0"/>
          <w:numId w:val="124"/>
        </w:numPr>
        <w:ind w:left="709"/>
        <w:rPr>
          <w:rFonts w:cs="Arial"/>
        </w:rPr>
      </w:pPr>
      <w:r w:rsidRPr="008C6D2C">
        <w:rPr>
          <w:rFonts w:cs="Arial"/>
        </w:rPr>
        <w:t>Bring to the attention of the site manager any deficiencies in personal ability, e.g. untrained to operate plant and equipment, not competent to erect, dismantle or alter scaffolding, or untrained to carry out workplace inspections, etc.</w:t>
      </w:r>
    </w:p>
    <w:p w:rsidR="005D3D59" w:rsidRPr="008C6D2C" w:rsidRDefault="005D3D59" w:rsidP="00B90BB2">
      <w:pPr>
        <w:pStyle w:val="DefaultText"/>
        <w:ind w:left="709" w:hanging="720"/>
        <w:rPr>
          <w:rFonts w:cs="Arial"/>
        </w:rPr>
      </w:pPr>
    </w:p>
    <w:p w:rsidR="005D3D59" w:rsidRPr="008C6D2C" w:rsidRDefault="005D3D59" w:rsidP="00BF2BC2">
      <w:pPr>
        <w:pStyle w:val="DefaultText"/>
        <w:numPr>
          <w:ilvl w:val="0"/>
          <w:numId w:val="124"/>
        </w:numPr>
        <w:ind w:left="709"/>
        <w:rPr>
          <w:rFonts w:cs="Arial"/>
        </w:rPr>
      </w:pPr>
      <w:r w:rsidRPr="008C6D2C">
        <w:rPr>
          <w:rFonts w:cs="Arial"/>
        </w:rPr>
        <w:t>Not engage in "horseplay" or other practical jokes that may lead to injury or an escalation of practical joking by other employees.</w:t>
      </w:r>
    </w:p>
    <w:p w:rsidR="005D3D59" w:rsidRPr="008C6D2C" w:rsidRDefault="005D3D59" w:rsidP="00B90BB2">
      <w:pPr>
        <w:pStyle w:val="DefaultText"/>
        <w:ind w:left="709" w:hanging="720"/>
        <w:rPr>
          <w:rFonts w:cs="Arial"/>
        </w:rPr>
      </w:pPr>
    </w:p>
    <w:p w:rsidR="005D3D59" w:rsidRPr="008C6D2C" w:rsidRDefault="005D3D59" w:rsidP="00BF2BC2">
      <w:pPr>
        <w:pStyle w:val="DefaultText"/>
        <w:numPr>
          <w:ilvl w:val="0"/>
          <w:numId w:val="124"/>
        </w:numPr>
        <w:ind w:left="709"/>
        <w:rPr>
          <w:rFonts w:cs="Arial"/>
        </w:rPr>
      </w:pPr>
      <w:r w:rsidRPr="008C6D2C">
        <w:rPr>
          <w:rFonts w:cs="Arial"/>
        </w:rPr>
        <w:t xml:space="preserve">Carry out work activities in compliance with risk assessments; safety method statements; </w:t>
      </w:r>
      <w:r w:rsidR="00931427">
        <w:rPr>
          <w:rFonts w:cs="Arial"/>
        </w:rPr>
        <w:t>Construction Phase Plan</w:t>
      </w:r>
      <w:r w:rsidRPr="008C6D2C">
        <w:rPr>
          <w:rFonts w:cs="Arial"/>
        </w:rPr>
        <w:t xml:space="preserve"> requirements, including site rules. Failure to carry out their duties and responsibilities in compliance with this policy may result in </w:t>
      </w:r>
      <w:r w:rsidR="004A08E1" w:rsidRPr="008C6D2C">
        <w:rPr>
          <w:rFonts w:cs="Arial"/>
        </w:rPr>
        <w:t>the company</w:t>
      </w:r>
      <w:r w:rsidRPr="008C6D2C">
        <w:rPr>
          <w:rFonts w:cs="Arial"/>
        </w:rPr>
        <w:t>’s disciplinary procedures being invoked.</w:t>
      </w:r>
    </w:p>
    <w:p w:rsidR="005D3D59" w:rsidRPr="008C6D2C" w:rsidRDefault="005D3D59" w:rsidP="00B90BB2">
      <w:pPr>
        <w:pStyle w:val="DefaultText"/>
        <w:ind w:left="709" w:hanging="720"/>
        <w:rPr>
          <w:rFonts w:cs="Arial"/>
        </w:rPr>
      </w:pPr>
    </w:p>
    <w:p w:rsidR="005D3D59" w:rsidRDefault="005D3D59" w:rsidP="00BF2BC2">
      <w:pPr>
        <w:pStyle w:val="DefaultText"/>
        <w:numPr>
          <w:ilvl w:val="0"/>
          <w:numId w:val="124"/>
        </w:numPr>
        <w:ind w:left="709"/>
        <w:rPr>
          <w:rFonts w:ascii="Arial MT" w:hAnsi="Arial MT"/>
        </w:rPr>
      </w:pPr>
      <w:r w:rsidRPr="008C6D2C">
        <w:rPr>
          <w:rFonts w:cs="Arial"/>
        </w:rPr>
        <w:t>Not consume alcohol or take drugs, which may affect the performance of the employee whilst at work. (</w:t>
      </w:r>
      <w:r w:rsidRPr="008C6D2C">
        <w:rPr>
          <w:rFonts w:cs="Arial"/>
          <w:b/>
        </w:rPr>
        <w:t xml:space="preserve">see </w:t>
      </w:r>
      <w:r w:rsidR="00DE6E0C" w:rsidRPr="008C6D2C">
        <w:rPr>
          <w:rFonts w:cs="Arial"/>
          <w:b/>
        </w:rPr>
        <w:t>t</w:t>
      </w:r>
      <w:r w:rsidR="0044192D" w:rsidRPr="008C6D2C">
        <w:rPr>
          <w:rFonts w:cs="Arial"/>
          <w:b/>
        </w:rPr>
        <w:t>he company</w:t>
      </w:r>
      <w:r w:rsidRPr="008C6D2C">
        <w:rPr>
          <w:rFonts w:cs="Arial"/>
          <w:b/>
        </w:rPr>
        <w:t xml:space="preserve"> policy on</w:t>
      </w:r>
      <w:r>
        <w:rPr>
          <w:rFonts w:ascii="Arial MT" w:hAnsi="Arial MT"/>
          <w:b/>
        </w:rPr>
        <w:t xml:space="preserve"> drug and alcohol abuse/misuse</w:t>
      </w:r>
      <w:r>
        <w:rPr>
          <w:rFonts w:ascii="Arial MT" w:hAnsi="Arial MT"/>
        </w:rPr>
        <w:t>)</w:t>
      </w:r>
    </w:p>
    <w:p w:rsidR="005D3D59" w:rsidRDefault="005D3D59" w:rsidP="00B90BB2">
      <w:pPr>
        <w:pStyle w:val="DefaultText"/>
        <w:ind w:left="709" w:hanging="720"/>
        <w:rPr>
          <w:rFonts w:ascii="Arial MT" w:hAnsi="Arial MT"/>
        </w:rPr>
      </w:pPr>
    </w:p>
    <w:p w:rsidR="005D3D59" w:rsidRPr="008C6D2C" w:rsidRDefault="005D3D59" w:rsidP="00BF2BC2">
      <w:pPr>
        <w:pStyle w:val="DefaultText"/>
        <w:numPr>
          <w:ilvl w:val="0"/>
          <w:numId w:val="124"/>
        </w:numPr>
        <w:ind w:left="709"/>
        <w:rPr>
          <w:rFonts w:cs="Arial"/>
        </w:rPr>
      </w:pPr>
      <w:r w:rsidRPr="008C6D2C">
        <w:rPr>
          <w:rFonts w:cs="Arial"/>
        </w:rPr>
        <w:t>Refrain from misusing or abusing welfare facilities.</w:t>
      </w:r>
    </w:p>
    <w:p w:rsidR="005D3D59" w:rsidRPr="008C6D2C" w:rsidRDefault="005D3D59" w:rsidP="00B90BB2">
      <w:pPr>
        <w:pStyle w:val="DefaultText"/>
        <w:ind w:left="709" w:hanging="720"/>
        <w:rPr>
          <w:rFonts w:cs="Arial"/>
        </w:rPr>
      </w:pPr>
    </w:p>
    <w:p w:rsidR="00FB1D0E" w:rsidRDefault="005D3D59" w:rsidP="00BF2BC2">
      <w:pPr>
        <w:pStyle w:val="DefaultText"/>
        <w:numPr>
          <w:ilvl w:val="0"/>
          <w:numId w:val="124"/>
        </w:numPr>
        <w:ind w:left="709"/>
        <w:rPr>
          <w:rFonts w:cs="Arial"/>
        </w:rPr>
      </w:pPr>
      <w:r w:rsidRPr="008C6D2C">
        <w:rPr>
          <w:rFonts w:cs="Arial"/>
        </w:rPr>
        <w:t xml:space="preserve">Take an active part in promoting </w:t>
      </w:r>
      <w:r w:rsidR="004A08E1" w:rsidRPr="008C6D2C">
        <w:rPr>
          <w:rFonts w:cs="Arial"/>
        </w:rPr>
        <w:t>the company</w:t>
      </w:r>
      <w:r w:rsidRPr="008C6D2C">
        <w:rPr>
          <w:rFonts w:cs="Arial"/>
        </w:rPr>
        <w:t xml:space="preserve"> safety policy and safe systems of work.</w:t>
      </w:r>
    </w:p>
    <w:p w:rsidR="005D3D59" w:rsidRPr="008C6D2C" w:rsidRDefault="00AB11A1" w:rsidP="00FB1D0E">
      <w:pPr>
        <w:pStyle w:val="DefaultText"/>
        <w:rPr>
          <w:rFonts w:cs="Arial"/>
        </w:rPr>
      </w:pPr>
      <w:hyperlink w:anchor="Index" w:history="1">
        <w:r w:rsidR="00FB1D0E" w:rsidRPr="0010385E">
          <w:rPr>
            <w:rStyle w:val="Hyperlink"/>
            <w:rFonts w:cs="Arial"/>
            <w:b/>
            <w:sz w:val="18"/>
            <w:szCs w:val="18"/>
          </w:rPr>
          <w:t>Back to Index</w:t>
        </w:r>
      </w:hyperlink>
      <w:r w:rsidR="00DE6E0C" w:rsidRPr="008C6D2C">
        <w:rPr>
          <w:rFonts w:cs="Arial"/>
        </w:rPr>
        <w:br/>
      </w:r>
    </w:p>
    <w:p w:rsidR="008C6D2C" w:rsidRDefault="008C6D2C" w:rsidP="005D3D59">
      <w:pPr>
        <w:pStyle w:val="DefaultText"/>
        <w:jc w:val="center"/>
        <w:rPr>
          <w:rFonts w:ascii="Arial MT" w:hAnsi="Arial MT"/>
          <w:b/>
          <w:bCs/>
          <w:sz w:val="32"/>
        </w:rPr>
      </w:pPr>
    </w:p>
    <w:p w:rsidR="005D3D59" w:rsidRDefault="00DE6E0C" w:rsidP="005D3D59">
      <w:pPr>
        <w:pStyle w:val="DefaultText"/>
        <w:jc w:val="center"/>
        <w:rPr>
          <w:rFonts w:ascii="Arial MT" w:hAnsi="Arial MT"/>
          <w:b/>
          <w:bCs/>
          <w:sz w:val="32"/>
        </w:rPr>
      </w:pPr>
      <w:bookmarkStart w:id="25" w:name="RES09"/>
      <w:bookmarkEnd w:id="25"/>
      <w:r>
        <w:rPr>
          <w:rFonts w:ascii="Arial MT" w:hAnsi="Arial MT"/>
          <w:b/>
          <w:bCs/>
          <w:sz w:val="32"/>
        </w:rPr>
        <w:lastRenderedPageBreak/>
        <w:t>All Employees</w:t>
      </w:r>
    </w:p>
    <w:p w:rsidR="005D3D59" w:rsidRDefault="005D3D59" w:rsidP="005D3D59">
      <w:pPr>
        <w:pStyle w:val="DefaultText"/>
        <w:ind w:left="720" w:hanging="720"/>
        <w:rPr>
          <w:rFonts w:ascii="Arial MT" w:hAnsi="Arial MT"/>
        </w:rPr>
      </w:pPr>
      <w:r>
        <w:rPr>
          <w:rFonts w:ascii="Arial MT" w:hAnsi="Arial MT"/>
        </w:rPr>
        <w:tab/>
      </w:r>
    </w:p>
    <w:p w:rsidR="005D3D59" w:rsidRDefault="005D3D59" w:rsidP="005D3D59">
      <w:pPr>
        <w:pStyle w:val="DefaultText"/>
        <w:ind w:left="720" w:hanging="720"/>
        <w:rPr>
          <w:rFonts w:ascii="Arial MT" w:hAnsi="Arial MT"/>
        </w:rPr>
      </w:pPr>
    </w:p>
    <w:p w:rsidR="005D3D59" w:rsidRPr="008C6D2C" w:rsidRDefault="005D3D59" w:rsidP="005D3D59">
      <w:pPr>
        <w:pStyle w:val="DefaultText"/>
        <w:ind w:left="720" w:hanging="720"/>
        <w:rPr>
          <w:rFonts w:cs="Arial"/>
        </w:rPr>
      </w:pPr>
      <w:r>
        <w:rPr>
          <w:rFonts w:ascii="Arial MT" w:hAnsi="Arial MT"/>
        </w:rPr>
        <w:tab/>
      </w:r>
      <w:r w:rsidRPr="008C6D2C">
        <w:rPr>
          <w:rFonts w:cs="Arial"/>
        </w:rPr>
        <w:t xml:space="preserve">All employees are encouraged to take an active part in promoting </w:t>
      </w:r>
      <w:r w:rsidR="004A08E1" w:rsidRPr="008C6D2C">
        <w:rPr>
          <w:rFonts w:cs="Arial"/>
        </w:rPr>
        <w:t>the company</w:t>
      </w:r>
      <w:r w:rsidRPr="008C6D2C">
        <w:rPr>
          <w:rFonts w:cs="Arial"/>
        </w:rPr>
        <w:t xml:space="preserve"> safety policy and safe systems of work</w:t>
      </w:r>
      <w:r w:rsidR="00DE6E0C" w:rsidRPr="008C6D2C">
        <w:rPr>
          <w:rFonts w:cs="Arial"/>
        </w:rPr>
        <w:t xml:space="preserve"> and to discuss health and safety issues with the company and its representatives, including the visiting health and safety adviser</w:t>
      </w:r>
      <w:r w:rsidRPr="008C6D2C">
        <w:rPr>
          <w:rFonts w:cs="Arial"/>
        </w:rPr>
        <w:t>.</w:t>
      </w:r>
    </w:p>
    <w:p w:rsidR="005D3D59" w:rsidRPr="008C6D2C" w:rsidRDefault="005D3D59" w:rsidP="005D3D59">
      <w:pPr>
        <w:pStyle w:val="DefaultText"/>
        <w:ind w:left="720" w:hanging="720"/>
        <w:rPr>
          <w:rFonts w:cs="Arial"/>
        </w:rPr>
      </w:pPr>
    </w:p>
    <w:p w:rsidR="005D3D59" w:rsidRPr="008C6D2C" w:rsidRDefault="005D3D59" w:rsidP="005D3D59">
      <w:pPr>
        <w:pStyle w:val="DefaultText"/>
        <w:ind w:left="720" w:hanging="720"/>
        <w:rPr>
          <w:rFonts w:cs="Arial"/>
        </w:rPr>
      </w:pPr>
      <w:r w:rsidRPr="008C6D2C">
        <w:rPr>
          <w:rFonts w:cs="Arial"/>
        </w:rPr>
        <w:tab/>
        <w:t xml:space="preserve">Employees are reminded that they have a duty under </w:t>
      </w:r>
      <w:r w:rsidRPr="008C6D2C">
        <w:rPr>
          <w:rFonts w:cs="Arial"/>
          <w:b/>
        </w:rPr>
        <w:t>Sections 7 and 8</w:t>
      </w:r>
      <w:r w:rsidRPr="008C6D2C">
        <w:rPr>
          <w:rFonts w:cs="Arial"/>
        </w:rPr>
        <w:t xml:space="preserve"> of the</w:t>
      </w:r>
      <w:r w:rsidRPr="008C6D2C">
        <w:rPr>
          <w:rFonts w:cs="Arial"/>
          <w:b/>
        </w:rPr>
        <w:t xml:space="preserve"> Health and Safety at Work etc. Act 1974 </w:t>
      </w:r>
      <w:r w:rsidRPr="008C6D2C">
        <w:rPr>
          <w:rFonts w:cs="Arial"/>
        </w:rPr>
        <w:t xml:space="preserve">to take reasonable care of their own safety and the safety of others who may be affected by their actions or omissions. Employees must co-operate with </w:t>
      </w:r>
      <w:r w:rsidR="004A08E1" w:rsidRPr="008C6D2C">
        <w:rPr>
          <w:rFonts w:cs="Arial"/>
        </w:rPr>
        <w:t>the company</w:t>
      </w:r>
      <w:r w:rsidRPr="008C6D2C">
        <w:rPr>
          <w:rFonts w:cs="Arial"/>
        </w:rPr>
        <w:t xml:space="preserve"> in its arrangements to perform or comply with statutory safety obligations, which includes adhering to the </w:t>
      </w:r>
      <w:r w:rsidR="00931427">
        <w:rPr>
          <w:rFonts w:cs="Arial"/>
        </w:rPr>
        <w:t>Construction Phase Plan</w:t>
      </w:r>
      <w:r w:rsidRPr="008C6D2C">
        <w:rPr>
          <w:rFonts w:cs="Arial"/>
        </w:rPr>
        <w:t xml:space="preserve"> requirements and </w:t>
      </w:r>
      <w:r w:rsidR="004A08E1" w:rsidRPr="008C6D2C">
        <w:rPr>
          <w:rFonts w:cs="Arial"/>
        </w:rPr>
        <w:t>the company</w:t>
      </w:r>
      <w:r w:rsidRPr="008C6D2C">
        <w:rPr>
          <w:rFonts w:cs="Arial"/>
          <w:b/>
          <w:bCs/>
        </w:rPr>
        <w:t xml:space="preserve"> </w:t>
      </w:r>
      <w:r w:rsidRPr="008C6D2C">
        <w:rPr>
          <w:rFonts w:cs="Arial"/>
        </w:rPr>
        <w:t>safety, health and welfare policy.</w:t>
      </w:r>
    </w:p>
    <w:p w:rsidR="005D3D59" w:rsidRPr="008C6D2C" w:rsidRDefault="005D3D59" w:rsidP="005D3D59">
      <w:pPr>
        <w:pStyle w:val="DefaultText"/>
        <w:ind w:left="720" w:hanging="720"/>
        <w:rPr>
          <w:rFonts w:cs="Arial"/>
        </w:rPr>
      </w:pPr>
    </w:p>
    <w:p w:rsidR="005D3D59" w:rsidRDefault="005D3D59" w:rsidP="005D3D59">
      <w:pPr>
        <w:pStyle w:val="DefaultText"/>
        <w:ind w:left="720" w:hanging="720"/>
        <w:rPr>
          <w:rFonts w:cs="Arial"/>
          <w:b/>
        </w:rPr>
      </w:pPr>
      <w:r w:rsidRPr="008C6D2C">
        <w:rPr>
          <w:rFonts w:cs="Arial"/>
        </w:rPr>
        <w:tab/>
      </w:r>
      <w:r w:rsidRPr="008C6D2C">
        <w:rPr>
          <w:rFonts w:cs="Arial"/>
          <w:b/>
        </w:rPr>
        <w:t xml:space="preserve">Failure to observe the provisions of this policy, </w:t>
      </w:r>
      <w:r w:rsidR="00931427">
        <w:rPr>
          <w:rFonts w:cs="Arial"/>
          <w:b/>
        </w:rPr>
        <w:t>Construction Phase Plan</w:t>
      </w:r>
      <w:r w:rsidRPr="008C6D2C">
        <w:rPr>
          <w:rFonts w:cs="Arial"/>
          <w:b/>
        </w:rPr>
        <w:t xml:space="preserve">, appropriate regulations and Codes of Practice etc. may lead to action being taken under </w:t>
      </w:r>
      <w:r w:rsidR="004A08E1" w:rsidRPr="008C6D2C">
        <w:rPr>
          <w:rFonts w:cs="Arial"/>
          <w:b/>
        </w:rPr>
        <w:t>the company</w:t>
      </w:r>
      <w:r w:rsidRPr="008C6D2C">
        <w:rPr>
          <w:rFonts w:cs="Arial"/>
          <w:b/>
        </w:rPr>
        <w:t>’s disciplinary procedure.</w:t>
      </w:r>
    </w:p>
    <w:p w:rsidR="00FB1D0E" w:rsidRDefault="00FB1D0E" w:rsidP="005D3D59">
      <w:pPr>
        <w:pStyle w:val="DefaultText"/>
        <w:ind w:left="720" w:hanging="720"/>
        <w:rPr>
          <w:rFonts w:cs="Arial"/>
          <w:b/>
        </w:rPr>
      </w:pPr>
    </w:p>
    <w:p w:rsidR="00FB1D0E" w:rsidRPr="008C6D2C" w:rsidRDefault="00AB11A1" w:rsidP="005D3D59">
      <w:pPr>
        <w:pStyle w:val="DefaultText"/>
        <w:ind w:left="720" w:hanging="720"/>
        <w:rPr>
          <w:rFonts w:cs="Arial"/>
          <w:b/>
          <w:u w:val="single"/>
        </w:rPr>
      </w:pPr>
      <w:hyperlink w:anchor="Index" w:history="1">
        <w:r w:rsidR="00FB1D0E" w:rsidRPr="0010385E">
          <w:rPr>
            <w:rStyle w:val="Hyperlink"/>
            <w:rFonts w:cs="Arial"/>
            <w:b/>
            <w:sz w:val="18"/>
            <w:szCs w:val="18"/>
          </w:rPr>
          <w:t>Back to Index</w:t>
        </w:r>
      </w:hyperlink>
    </w:p>
    <w:p w:rsidR="005D3D59" w:rsidRDefault="005D3D59" w:rsidP="005D3D59">
      <w:pPr>
        <w:pStyle w:val="Title"/>
        <w:tabs>
          <w:tab w:val="left" w:pos="5103"/>
          <w:tab w:val="left" w:pos="7088"/>
          <w:tab w:val="left" w:pos="7371"/>
        </w:tabs>
      </w:pPr>
      <w:r w:rsidRPr="008C6D2C">
        <w:rPr>
          <w:rFonts w:cs="Arial"/>
        </w:rPr>
        <w:br w:type="page"/>
      </w:r>
    </w:p>
    <w:p w:rsidR="005D3D59" w:rsidRPr="008C6D2C" w:rsidRDefault="005D3D59" w:rsidP="005D3D59">
      <w:pPr>
        <w:pStyle w:val="DefaultText"/>
        <w:rPr>
          <w:rFonts w:cs="Arial"/>
        </w:rPr>
      </w:pPr>
    </w:p>
    <w:p w:rsidR="00B12D5C" w:rsidRPr="008C6D2C" w:rsidRDefault="00B12D5C" w:rsidP="005D3D59">
      <w:pPr>
        <w:pStyle w:val="DefaultText"/>
        <w:rPr>
          <w:rFonts w:cs="Arial"/>
        </w:rPr>
      </w:pPr>
    </w:p>
    <w:p w:rsidR="00B12D5C" w:rsidRPr="008C6D2C" w:rsidRDefault="00B12D5C" w:rsidP="00B12D5C">
      <w:pPr>
        <w:pStyle w:val="DefaultText"/>
        <w:jc w:val="center"/>
        <w:rPr>
          <w:rFonts w:cs="Arial"/>
        </w:rPr>
      </w:pPr>
    </w:p>
    <w:p w:rsidR="00B12D5C" w:rsidRPr="008C6D2C" w:rsidRDefault="00B12D5C" w:rsidP="005D3D59">
      <w:pPr>
        <w:pStyle w:val="DefaultText"/>
        <w:rPr>
          <w:rFonts w:cs="Arial"/>
        </w:rPr>
      </w:pPr>
    </w:p>
    <w:p w:rsidR="005D3D59" w:rsidRPr="008C6D2C" w:rsidRDefault="005D3D59" w:rsidP="005D3D59">
      <w:pPr>
        <w:pStyle w:val="DefaultText"/>
        <w:ind w:left="1440" w:hanging="1440"/>
        <w:jc w:val="center"/>
        <w:rPr>
          <w:rFonts w:cs="Arial"/>
          <w:b/>
          <w:sz w:val="40"/>
        </w:rPr>
      </w:pPr>
    </w:p>
    <w:p w:rsidR="00B12D5C" w:rsidRPr="008C6D2C" w:rsidRDefault="00B12D5C" w:rsidP="005D3D59">
      <w:pPr>
        <w:pStyle w:val="DefaultText"/>
        <w:ind w:left="1440" w:hanging="1440"/>
        <w:jc w:val="center"/>
        <w:rPr>
          <w:rFonts w:cs="Arial"/>
          <w:b/>
          <w:sz w:val="32"/>
        </w:rPr>
      </w:pPr>
    </w:p>
    <w:p w:rsidR="00B12D5C" w:rsidRPr="008C6D2C" w:rsidRDefault="00B12D5C" w:rsidP="005D3D59">
      <w:pPr>
        <w:pStyle w:val="DefaultText"/>
        <w:ind w:left="1440" w:hanging="1440"/>
        <w:jc w:val="center"/>
        <w:rPr>
          <w:rFonts w:cs="Arial"/>
          <w:b/>
          <w:sz w:val="32"/>
        </w:rPr>
      </w:pPr>
    </w:p>
    <w:p w:rsidR="00B12D5C" w:rsidRPr="008C6D2C" w:rsidRDefault="00B12D5C" w:rsidP="005D3D59">
      <w:pPr>
        <w:pStyle w:val="DefaultText"/>
        <w:ind w:left="1440" w:hanging="1440"/>
        <w:jc w:val="center"/>
        <w:rPr>
          <w:rFonts w:cs="Arial"/>
          <w:b/>
          <w:sz w:val="32"/>
        </w:rPr>
      </w:pPr>
    </w:p>
    <w:p w:rsidR="00B12D5C" w:rsidRPr="008C6D2C" w:rsidRDefault="00B12D5C" w:rsidP="005D3D59">
      <w:pPr>
        <w:pStyle w:val="DefaultText"/>
        <w:ind w:left="1440" w:hanging="1440"/>
        <w:jc w:val="center"/>
        <w:rPr>
          <w:rFonts w:cs="Arial"/>
          <w:b/>
          <w:sz w:val="32"/>
        </w:rPr>
      </w:pPr>
    </w:p>
    <w:p w:rsidR="00B12D5C" w:rsidRPr="008C6D2C" w:rsidRDefault="00C7702A" w:rsidP="005D3D59">
      <w:pPr>
        <w:pStyle w:val="DefaultText"/>
        <w:ind w:left="1440" w:hanging="1440"/>
        <w:jc w:val="center"/>
        <w:rPr>
          <w:rFonts w:cs="Arial"/>
          <w:b/>
          <w:sz w:val="32"/>
        </w:rPr>
      </w:pPr>
      <w:r w:rsidRPr="008C6D2C">
        <w:rPr>
          <w:rFonts w:cs="Arial"/>
          <w:b/>
          <w:sz w:val="32"/>
        </w:rPr>
        <w:t>SECTION C</w:t>
      </w:r>
    </w:p>
    <w:p w:rsidR="00B12D5C" w:rsidRPr="008C6D2C" w:rsidRDefault="00B12D5C" w:rsidP="005D3D59">
      <w:pPr>
        <w:pStyle w:val="DefaultText"/>
        <w:ind w:left="1440" w:hanging="1440"/>
        <w:jc w:val="center"/>
        <w:rPr>
          <w:rFonts w:cs="Arial"/>
          <w:b/>
          <w:sz w:val="32"/>
        </w:rPr>
      </w:pPr>
    </w:p>
    <w:p w:rsidR="005D3D59" w:rsidRPr="008C6D2C" w:rsidRDefault="005D3D59" w:rsidP="005D3D59">
      <w:pPr>
        <w:pStyle w:val="DefaultText"/>
        <w:ind w:left="1440" w:hanging="1440"/>
        <w:jc w:val="center"/>
        <w:rPr>
          <w:rFonts w:cs="Arial"/>
          <w:b/>
          <w:sz w:val="72"/>
          <w:szCs w:val="72"/>
        </w:rPr>
      </w:pPr>
      <w:r w:rsidRPr="008C6D2C">
        <w:rPr>
          <w:rFonts w:cs="Arial"/>
          <w:b/>
          <w:sz w:val="72"/>
          <w:szCs w:val="72"/>
        </w:rPr>
        <w:t>Procedures Manual</w:t>
      </w:r>
    </w:p>
    <w:p w:rsidR="005D3D59" w:rsidRPr="008C6D2C" w:rsidRDefault="005D3D59" w:rsidP="005D3D59">
      <w:pPr>
        <w:pStyle w:val="DefaultText"/>
        <w:ind w:left="1440" w:hanging="1440"/>
        <w:jc w:val="center"/>
        <w:rPr>
          <w:rFonts w:cs="Arial"/>
          <w:b/>
          <w:sz w:val="40"/>
        </w:rPr>
      </w:pPr>
    </w:p>
    <w:p w:rsidR="005D3D59" w:rsidRPr="008C6D2C" w:rsidRDefault="005D3D59" w:rsidP="005D3D59">
      <w:pPr>
        <w:pStyle w:val="DefaultText"/>
        <w:ind w:left="1440" w:hanging="1440"/>
        <w:jc w:val="center"/>
        <w:rPr>
          <w:rFonts w:cs="Arial"/>
          <w:b/>
        </w:rPr>
      </w:pPr>
    </w:p>
    <w:p w:rsidR="005D3D59" w:rsidRPr="008C6D2C" w:rsidRDefault="005D3D59" w:rsidP="005D3D59">
      <w:pPr>
        <w:pStyle w:val="DefaultText"/>
        <w:ind w:left="1440" w:hanging="1440"/>
        <w:jc w:val="center"/>
        <w:rPr>
          <w:rFonts w:cs="Arial"/>
          <w:b/>
        </w:rPr>
      </w:pPr>
    </w:p>
    <w:p w:rsidR="005D3D59" w:rsidRPr="008C6D2C" w:rsidRDefault="005D3D59" w:rsidP="005D3D59">
      <w:pPr>
        <w:pStyle w:val="DefaultText"/>
        <w:rPr>
          <w:rFonts w:cs="Arial"/>
        </w:rPr>
      </w:pPr>
    </w:p>
    <w:p w:rsidR="005D3D59" w:rsidRPr="008C6D2C" w:rsidRDefault="005D3D59" w:rsidP="005D3D59">
      <w:pPr>
        <w:pStyle w:val="DefaultText"/>
        <w:rPr>
          <w:rFonts w:cs="Arial"/>
        </w:rPr>
      </w:pPr>
    </w:p>
    <w:p w:rsidR="005D3D59" w:rsidRPr="008C6D2C" w:rsidRDefault="005D3D59" w:rsidP="005D3D59">
      <w:pPr>
        <w:pStyle w:val="DefaultText"/>
        <w:rPr>
          <w:rFonts w:cs="Arial"/>
        </w:rPr>
      </w:pPr>
      <w:r w:rsidRPr="008C6D2C">
        <w:rPr>
          <w:rFonts w:cs="Arial"/>
        </w:rPr>
        <w:t xml:space="preserve">This document contains </w:t>
      </w:r>
      <w:r w:rsidR="004873A9">
        <w:rPr>
          <w:rFonts w:cs="Arial"/>
        </w:rPr>
        <w:t xml:space="preserve">the </w:t>
      </w:r>
      <w:r w:rsidR="00B90BB2">
        <w:rPr>
          <w:rFonts w:cs="Arial"/>
        </w:rPr>
        <w:t>company’s</w:t>
      </w:r>
      <w:r w:rsidR="004873A9">
        <w:rPr>
          <w:rFonts w:cs="Arial"/>
        </w:rPr>
        <w:t xml:space="preserve"> </w:t>
      </w:r>
      <w:r w:rsidRPr="008C6D2C">
        <w:rPr>
          <w:rFonts w:cs="Arial"/>
        </w:rPr>
        <w:t xml:space="preserve">comprehensive information relating to the common and special hazards involved with all aspects of </w:t>
      </w:r>
      <w:r w:rsidR="00B12D5C" w:rsidRPr="008C6D2C">
        <w:rPr>
          <w:rFonts w:cs="Arial"/>
          <w:bCs/>
        </w:rPr>
        <w:t>t</w:t>
      </w:r>
      <w:r w:rsidR="0044192D" w:rsidRPr="008C6D2C">
        <w:rPr>
          <w:rFonts w:cs="Arial"/>
          <w:bCs/>
        </w:rPr>
        <w:t>he company</w:t>
      </w:r>
      <w:r w:rsidRPr="008C6D2C">
        <w:rPr>
          <w:rFonts w:cs="Arial"/>
          <w:b/>
          <w:bCs/>
        </w:rPr>
        <w:t xml:space="preserve"> </w:t>
      </w:r>
      <w:r w:rsidRPr="008C6D2C">
        <w:rPr>
          <w:rFonts w:cs="Arial"/>
        </w:rPr>
        <w:t xml:space="preserve">operations. </w:t>
      </w:r>
    </w:p>
    <w:p w:rsidR="005D3D59" w:rsidRPr="008C6D2C" w:rsidRDefault="005D3D59" w:rsidP="005D3D59">
      <w:pPr>
        <w:pStyle w:val="DefaultText"/>
        <w:rPr>
          <w:rFonts w:cs="Arial"/>
        </w:rPr>
      </w:pPr>
    </w:p>
    <w:p w:rsidR="005D3D59" w:rsidRPr="008C6D2C" w:rsidRDefault="005D3D59" w:rsidP="005D3D59">
      <w:pPr>
        <w:pStyle w:val="DefaultText"/>
        <w:rPr>
          <w:rFonts w:cs="Arial"/>
          <w:u w:val="single"/>
        </w:rPr>
      </w:pPr>
      <w:r w:rsidRPr="008C6D2C">
        <w:rPr>
          <w:rFonts w:cs="Arial"/>
        </w:rPr>
        <w:t xml:space="preserve">These arrangements for carrying out work safely are held on site by each site manager and a complete document (Policy Statement, Responsibilities and </w:t>
      </w:r>
      <w:r w:rsidR="00B12D5C" w:rsidRPr="008C6D2C">
        <w:rPr>
          <w:rFonts w:cs="Arial"/>
        </w:rPr>
        <w:t>t</w:t>
      </w:r>
      <w:r w:rsidR="0044192D" w:rsidRPr="008C6D2C">
        <w:rPr>
          <w:rFonts w:cs="Arial"/>
        </w:rPr>
        <w:t>he company</w:t>
      </w:r>
      <w:r w:rsidRPr="008C6D2C">
        <w:rPr>
          <w:rFonts w:cs="Arial"/>
        </w:rPr>
        <w:t xml:space="preserve"> Procedures Manual) is available for reference, upon request, at </w:t>
      </w:r>
      <w:r w:rsidR="004A08E1" w:rsidRPr="008C6D2C">
        <w:rPr>
          <w:rFonts w:cs="Arial"/>
        </w:rPr>
        <w:t>the company</w:t>
      </w:r>
      <w:r w:rsidRPr="008C6D2C">
        <w:rPr>
          <w:rFonts w:cs="Arial"/>
        </w:rPr>
        <w:t>'s head office.</w:t>
      </w:r>
    </w:p>
    <w:p w:rsidR="005D3D59" w:rsidRPr="008C6D2C" w:rsidRDefault="005D3D59" w:rsidP="005D3D59">
      <w:pPr>
        <w:pStyle w:val="DefaultText"/>
        <w:rPr>
          <w:rFonts w:cs="Arial"/>
        </w:rPr>
      </w:pPr>
    </w:p>
    <w:p w:rsidR="005D3D59" w:rsidRPr="008C6D2C" w:rsidRDefault="005D3D59" w:rsidP="005D3D59">
      <w:pPr>
        <w:pStyle w:val="DefaultText"/>
        <w:rPr>
          <w:rFonts w:cs="Arial"/>
        </w:rPr>
      </w:pPr>
      <w:r w:rsidRPr="008C6D2C">
        <w:rPr>
          <w:rFonts w:cs="Arial"/>
        </w:rPr>
        <w:t xml:space="preserve">All personnel attending </w:t>
      </w:r>
      <w:r w:rsidR="00B12D5C" w:rsidRPr="008C6D2C">
        <w:rPr>
          <w:rFonts w:cs="Arial"/>
          <w:bCs/>
        </w:rPr>
        <w:t>t</w:t>
      </w:r>
      <w:r w:rsidR="0044192D" w:rsidRPr="008C6D2C">
        <w:rPr>
          <w:rFonts w:cs="Arial"/>
          <w:bCs/>
        </w:rPr>
        <w:t>he company</w:t>
      </w:r>
      <w:r w:rsidRPr="008C6D2C">
        <w:rPr>
          <w:rFonts w:cs="Arial"/>
        </w:rPr>
        <w:t xml:space="preserve"> sites, including visitors and contractors, must report to the site manager, or his deputy, and be made aware of the site-specific rules for that project. The site manager will ensure all persons undergo formal induction training. </w:t>
      </w:r>
    </w:p>
    <w:p w:rsidR="005D3D59" w:rsidRPr="008C6D2C" w:rsidRDefault="005D3D59" w:rsidP="005D3D59">
      <w:pPr>
        <w:pStyle w:val="DefaultText"/>
        <w:rPr>
          <w:rFonts w:cs="Arial"/>
        </w:rPr>
      </w:pPr>
    </w:p>
    <w:p w:rsidR="005D3D59" w:rsidRPr="008C6D2C" w:rsidRDefault="005D3D59" w:rsidP="005D3D59">
      <w:pPr>
        <w:pStyle w:val="DefaultText"/>
        <w:rPr>
          <w:rFonts w:cs="Arial"/>
        </w:rPr>
      </w:pPr>
      <w:r w:rsidRPr="008C6D2C">
        <w:rPr>
          <w:rFonts w:cs="Arial"/>
        </w:rPr>
        <w:t xml:space="preserve">All contractors, subcontractors and their employees have access to </w:t>
      </w:r>
      <w:r w:rsidR="004A08E1" w:rsidRPr="008C6D2C">
        <w:rPr>
          <w:rFonts w:cs="Arial"/>
        </w:rPr>
        <w:t>the company</w:t>
      </w:r>
      <w:r w:rsidRPr="008C6D2C">
        <w:rPr>
          <w:rFonts w:cs="Arial"/>
          <w:b/>
        </w:rPr>
        <w:t xml:space="preserve"> Safety Policy and </w:t>
      </w:r>
      <w:r w:rsidR="00B12D5C" w:rsidRPr="008C6D2C">
        <w:rPr>
          <w:rFonts w:cs="Arial"/>
        </w:rPr>
        <w:t>t</w:t>
      </w:r>
      <w:r w:rsidR="0044192D" w:rsidRPr="008C6D2C">
        <w:rPr>
          <w:rFonts w:cs="Arial"/>
        </w:rPr>
        <w:t>he company</w:t>
      </w:r>
      <w:r w:rsidRPr="008C6D2C">
        <w:rPr>
          <w:rFonts w:cs="Arial"/>
          <w:b/>
        </w:rPr>
        <w:t xml:space="preserve"> Procedures Manual,</w:t>
      </w:r>
      <w:r w:rsidRPr="008C6D2C">
        <w:rPr>
          <w:rFonts w:cs="Arial"/>
        </w:rPr>
        <w:t xml:space="preserve"> which contain details of relevant health and safety matters. </w:t>
      </w:r>
    </w:p>
    <w:p w:rsidR="005D3D59" w:rsidRPr="008C6D2C" w:rsidRDefault="005D3D59" w:rsidP="005D3D59">
      <w:pPr>
        <w:pStyle w:val="DefaultText"/>
        <w:rPr>
          <w:rFonts w:cs="Arial"/>
        </w:rPr>
      </w:pPr>
    </w:p>
    <w:p w:rsidR="005D3D59" w:rsidRDefault="005D3D59" w:rsidP="005D3D59">
      <w:pPr>
        <w:pStyle w:val="DefaultText"/>
        <w:rPr>
          <w:rFonts w:cs="Arial"/>
          <w:bCs/>
        </w:rPr>
      </w:pPr>
      <w:r w:rsidRPr="008C6D2C">
        <w:rPr>
          <w:rFonts w:cs="Arial"/>
        </w:rPr>
        <w:t xml:space="preserve">These documents are held on site together with the project </w:t>
      </w:r>
      <w:r w:rsidR="00931427">
        <w:rPr>
          <w:rFonts w:cs="Arial"/>
        </w:rPr>
        <w:t>Construction Phase Plan</w:t>
      </w:r>
      <w:r w:rsidRPr="008C6D2C">
        <w:rPr>
          <w:rFonts w:cs="Arial"/>
          <w:bCs/>
        </w:rPr>
        <w:t>.</w:t>
      </w:r>
    </w:p>
    <w:p w:rsidR="00FB1D0E" w:rsidRDefault="00FB1D0E" w:rsidP="005D3D59">
      <w:pPr>
        <w:pStyle w:val="DefaultText"/>
        <w:rPr>
          <w:rFonts w:cs="Arial"/>
          <w:bCs/>
        </w:rPr>
      </w:pPr>
    </w:p>
    <w:p w:rsidR="00FB1D0E" w:rsidRPr="008C6D2C" w:rsidRDefault="00AB11A1" w:rsidP="005D3D59">
      <w:pPr>
        <w:pStyle w:val="DefaultText"/>
        <w:rPr>
          <w:rFonts w:cs="Arial"/>
          <w:bCs/>
        </w:rPr>
      </w:pPr>
      <w:hyperlink w:anchor="Index" w:history="1">
        <w:r w:rsidR="00FB1D0E" w:rsidRPr="0010385E">
          <w:rPr>
            <w:rStyle w:val="Hyperlink"/>
            <w:rFonts w:cs="Arial"/>
            <w:b/>
            <w:sz w:val="18"/>
            <w:szCs w:val="18"/>
          </w:rPr>
          <w:t>Back to Index</w:t>
        </w:r>
      </w:hyperlink>
    </w:p>
    <w:p w:rsidR="005D3D59" w:rsidRPr="008C6D2C" w:rsidRDefault="005D3D59" w:rsidP="005D3D59">
      <w:pPr>
        <w:pStyle w:val="DefaultText"/>
        <w:rPr>
          <w:rFonts w:cs="Arial"/>
          <w:bCs/>
        </w:rPr>
      </w:pPr>
    </w:p>
    <w:p w:rsidR="005D3D59" w:rsidRPr="008C6D2C" w:rsidRDefault="005D3D59" w:rsidP="005D3D59">
      <w:pPr>
        <w:pStyle w:val="DefaultText"/>
        <w:rPr>
          <w:rFonts w:cs="Arial"/>
        </w:rPr>
      </w:pPr>
    </w:p>
    <w:p w:rsidR="005D3D59" w:rsidRDefault="005D3D59" w:rsidP="005D3D59">
      <w:pPr>
        <w:pStyle w:val="DefaultText"/>
      </w:pPr>
    </w:p>
    <w:p w:rsidR="005D3D59" w:rsidRDefault="005D3D59" w:rsidP="005D3D59">
      <w:pPr>
        <w:pStyle w:val="DefaultText"/>
      </w:pPr>
    </w:p>
    <w:p w:rsidR="005D3D59" w:rsidRDefault="005D3D59" w:rsidP="005D3D59">
      <w:pPr>
        <w:pStyle w:val="DefaultText"/>
      </w:pPr>
    </w:p>
    <w:p w:rsidR="005D3D59" w:rsidRDefault="005D3D59" w:rsidP="005D3D59">
      <w:pPr>
        <w:pStyle w:val="DefaultText"/>
      </w:pPr>
    </w:p>
    <w:p w:rsidR="005D3D59" w:rsidRDefault="005D3D59" w:rsidP="005D3D59">
      <w:pPr>
        <w:pStyle w:val="DefaultText"/>
      </w:pPr>
    </w:p>
    <w:p w:rsidR="005D3D59" w:rsidRDefault="005D3D59" w:rsidP="005D3D59">
      <w:pPr>
        <w:pStyle w:val="DefaultText"/>
      </w:pPr>
    </w:p>
    <w:p w:rsidR="005D3D59" w:rsidRDefault="005D3D59" w:rsidP="005D3D59">
      <w:pPr>
        <w:pStyle w:val="DefaultText"/>
      </w:pPr>
    </w:p>
    <w:p w:rsidR="00B12D5C" w:rsidRDefault="00B12D5C" w:rsidP="005D3D59">
      <w:pPr>
        <w:pStyle w:val="DefaultText"/>
        <w:ind w:left="1440" w:hanging="1440"/>
        <w:jc w:val="center"/>
        <w:rPr>
          <w:b/>
          <w:sz w:val="32"/>
        </w:rPr>
      </w:pPr>
    </w:p>
    <w:p w:rsidR="00B12D5C" w:rsidRDefault="00B12D5C" w:rsidP="005D3D59">
      <w:pPr>
        <w:pStyle w:val="DefaultText"/>
        <w:ind w:left="1440" w:hanging="1440"/>
        <w:jc w:val="center"/>
        <w:rPr>
          <w:b/>
          <w:sz w:val="32"/>
        </w:rPr>
      </w:pPr>
    </w:p>
    <w:p w:rsidR="00B12D5C" w:rsidRDefault="00B12D5C" w:rsidP="005D3D59">
      <w:pPr>
        <w:pStyle w:val="DefaultText"/>
        <w:ind w:left="1440" w:hanging="1440"/>
        <w:jc w:val="center"/>
        <w:rPr>
          <w:b/>
          <w:sz w:val="32"/>
        </w:rPr>
      </w:pPr>
    </w:p>
    <w:p w:rsidR="00B12D5C" w:rsidRDefault="00B12D5C" w:rsidP="005D3D59">
      <w:pPr>
        <w:pStyle w:val="DefaultText"/>
        <w:ind w:left="1440" w:hanging="1440"/>
        <w:jc w:val="center"/>
        <w:rPr>
          <w:b/>
          <w:sz w:val="32"/>
        </w:rPr>
      </w:pPr>
    </w:p>
    <w:p w:rsidR="00B12D5C" w:rsidRDefault="00B12D5C" w:rsidP="005D3D59">
      <w:pPr>
        <w:pStyle w:val="DefaultText"/>
        <w:ind w:left="1440" w:hanging="1440"/>
        <w:jc w:val="center"/>
        <w:rPr>
          <w:b/>
          <w:sz w:val="32"/>
        </w:rPr>
      </w:pPr>
    </w:p>
    <w:p w:rsidR="005D3D59" w:rsidRDefault="00B12D5C" w:rsidP="00B12D5C">
      <w:pPr>
        <w:pStyle w:val="DefaultText"/>
        <w:ind w:left="1440" w:hanging="1440"/>
        <w:jc w:val="center"/>
        <w:rPr>
          <w:b/>
        </w:rPr>
      </w:pPr>
      <w:bookmarkStart w:id="26" w:name="PR"/>
      <w:bookmarkEnd w:id="26"/>
      <w:r>
        <w:rPr>
          <w:b/>
          <w:sz w:val="32"/>
        </w:rPr>
        <w:t>C</w:t>
      </w:r>
      <w:r w:rsidR="0044192D">
        <w:rPr>
          <w:b/>
          <w:sz w:val="32"/>
        </w:rPr>
        <w:t>ompany</w:t>
      </w:r>
      <w:r w:rsidR="005D3D59">
        <w:rPr>
          <w:b/>
          <w:sz w:val="32"/>
        </w:rPr>
        <w:t xml:space="preserve"> Procedures</w:t>
      </w:r>
    </w:p>
    <w:p w:rsidR="005D3D59" w:rsidRDefault="005D3D59" w:rsidP="005D3D59">
      <w:pPr>
        <w:pStyle w:val="DefaultText"/>
        <w:ind w:left="1440" w:hanging="1440"/>
        <w:jc w:val="center"/>
        <w:rPr>
          <w:b/>
          <w:sz w:val="40"/>
        </w:rPr>
      </w:pPr>
    </w:p>
    <w:p w:rsidR="005D3D59" w:rsidRDefault="00B12D5C" w:rsidP="005D3D59">
      <w:pPr>
        <w:pStyle w:val="DefaultText"/>
        <w:tabs>
          <w:tab w:val="left" w:pos="1134"/>
          <w:tab w:val="left" w:pos="7371"/>
          <w:tab w:val="left" w:pos="7938"/>
        </w:tabs>
      </w:pPr>
      <w:r>
        <w:rPr>
          <w:b/>
        </w:rPr>
        <w:t>Item</w:t>
      </w:r>
      <w:bookmarkStart w:id="27" w:name="Contents"/>
      <w:bookmarkEnd w:id="27"/>
    </w:p>
    <w:p w:rsidR="005D3D59" w:rsidRDefault="005D3D59" w:rsidP="005D3D59">
      <w:pPr>
        <w:pStyle w:val="DefaultText"/>
        <w:tabs>
          <w:tab w:val="left" w:pos="1134"/>
          <w:tab w:val="left" w:pos="7371"/>
          <w:tab w:val="left" w:pos="7938"/>
        </w:tabs>
        <w:rPr>
          <w:b/>
        </w:rPr>
      </w:pPr>
    </w:p>
    <w:p w:rsidR="005D3D59" w:rsidRDefault="005D3D59" w:rsidP="005D3D59">
      <w:pPr>
        <w:pStyle w:val="DefaultText"/>
        <w:tabs>
          <w:tab w:val="left" w:pos="1134"/>
          <w:tab w:val="left" w:pos="7371"/>
          <w:tab w:val="left" w:pos="7938"/>
        </w:tabs>
      </w:pPr>
      <w:r>
        <w:rPr>
          <w:b/>
        </w:rPr>
        <w:t>Contents.</w:t>
      </w:r>
      <w:r>
        <w:rPr>
          <w:b/>
        </w:rPr>
        <w:tab/>
      </w:r>
    </w:p>
    <w:p w:rsidR="005D3D59" w:rsidRDefault="00AB11A1" w:rsidP="00415180">
      <w:pPr>
        <w:pStyle w:val="DefaultText"/>
        <w:tabs>
          <w:tab w:val="left" w:pos="1134"/>
          <w:tab w:val="left" w:pos="7371"/>
          <w:tab w:val="left" w:pos="7938"/>
        </w:tabs>
      </w:pPr>
      <w:hyperlink w:anchor="PR1" w:tooltip="Follow link to this section" w:history="1">
        <w:r w:rsidR="005D3D59" w:rsidRPr="00B57C5F">
          <w:rPr>
            <w:rStyle w:val="Hyperlink"/>
            <w:b/>
          </w:rPr>
          <w:t>Construction (Design &amp; Management) Regulations</w:t>
        </w:r>
        <w:r w:rsidR="005D3D59" w:rsidRPr="00B57C5F">
          <w:rPr>
            <w:rStyle w:val="Hyperlink"/>
            <w:b/>
            <w:bCs/>
          </w:rPr>
          <w:t>.</w:t>
        </w:r>
      </w:hyperlink>
    </w:p>
    <w:p w:rsidR="006E3A59" w:rsidRDefault="006E3A59" w:rsidP="00415180">
      <w:pPr>
        <w:pStyle w:val="DefaultText"/>
        <w:tabs>
          <w:tab w:val="left" w:pos="1134"/>
          <w:tab w:val="left" w:pos="7371"/>
          <w:tab w:val="left" w:pos="7938"/>
        </w:tabs>
      </w:pPr>
    </w:p>
    <w:p w:rsidR="005D3D59" w:rsidRDefault="00B62F86" w:rsidP="006E3A59">
      <w:pPr>
        <w:pStyle w:val="DefaultText"/>
        <w:numPr>
          <w:ilvl w:val="0"/>
          <w:numId w:val="148"/>
        </w:numPr>
        <w:tabs>
          <w:tab w:val="left" w:pos="1134"/>
          <w:tab w:val="left" w:pos="7371"/>
          <w:tab w:val="left" w:pos="7938"/>
        </w:tabs>
      </w:pPr>
      <w:r>
        <w:t>Principal Designer</w:t>
      </w:r>
    </w:p>
    <w:p w:rsidR="005D3D59" w:rsidRDefault="00B12D5C" w:rsidP="006E3A59">
      <w:pPr>
        <w:pStyle w:val="DefaultText"/>
        <w:numPr>
          <w:ilvl w:val="0"/>
          <w:numId w:val="148"/>
        </w:numPr>
        <w:tabs>
          <w:tab w:val="left" w:pos="1134"/>
          <w:tab w:val="left" w:pos="7371"/>
          <w:tab w:val="left" w:pos="7938"/>
        </w:tabs>
      </w:pPr>
      <w:r>
        <w:t>Principal Contractor.</w:t>
      </w:r>
    </w:p>
    <w:p w:rsidR="00383F1F" w:rsidRDefault="008A2B0D" w:rsidP="006E3A59">
      <w:pPr>
        <w:pStyle w:val="DefaultText"/>
        <w:numPr>
          <w:ilvl w:val="0"/>
          <w:numId w:val="148"/>
        </w:numPr>
        <w:tabs>
          <w:tab w:val="left" w:pos="1134"/>
          <w:tab w:val="left" w:pos="7371"/>
          <w:tab w:val="left" w:pos="7938"/>
        </w:tabs>
      </w:pPr>
      <w:r>
        <w:t>Contractor</w:t>
      </w:r>
    </w:p>
    <w:p w:rsidR="005D3D59" w:rsidRDefault="005D3D59" w:rsidP="005D3D59">
      <w:pPr>
        <w:pStyle w:val="DefaultText"/>
        <w:tabs>
          <w:tab w:val="left" w:pos="1134"/>
          <w:tab w:val="left" w:pos="7371"/>
          <w:tab w:val="left" w:pos="7938"/>
        </w:tabs>
      </w:pPr>
    </w:p>
    <w:p w:rsidR="005D3D59" w:rsidRDefault="00AB11A1" w:rsidP="005D3D59">
      <w:pPr>
        <w:pStyle w:val="DefaultText"/>
        <w:tabs>
          <w:tab w:val="left" w:pos="1134"/>
          <w:tab w:val="left" w:pos="7371"/>
          <w:tab w:val="left" w:pos="7938"/>
        </w:tabs>
      </w:pPr>
      <w:hyperlink w:anchor="PR2" w:history="1">
        <w:r w:rsidR="005D3D59" w:rsidRPr="00B57C5F">
          <w:rPr>
            <w:rStyle w:val="Hyperlink"/>
            <w:b/>
          </w:rPr>
          <w:t>Induction Procedure.</w:t>
        </w:r>
      </w:hyperlink>
    </w:p>
    <w:p w:rsidR="006E3A59" w:rsidRDefault="006E3A59" w:rsidP="005D3D59">
      <w:pPr>
        <w:pStyle w:val="DefaultText"/>
        <w:tabs>
          <w:tab w:val="left" w:pos="1134"/>
          <w:tab w:val="left" w:pos="7371"/>
          <w:tab w:val="left" w:pos="7938"/>
        </w:tabs>
      </w:pPr>
    </w:p>
    <w:p w:rsidR="005D3D59" w:rsidRDefault="00B12D5C" w:rsidP="006E3A59">
      <w:pPr>
        <w:pStyle w:val="DefaultText"/>
        <w:numPr>
          <w:ilvl w:val="0"/>
          <w:numId w:val="149"/>
        </w:numPr>
        <w:tabs>
          <w:tab w:val="left" w:pos="1134"/>
          <w:tab w:val="left" w:pos="7371"/>
          <w:tab w:val="left" w:pos="7938"/>
        </w:tabs>
      </w:pPr>
      <w:r>
        <w:t>Site Safety Induction.</w:t>
      </w:r>
    </w:p>
    <w:p w:rsidR="005D3D59" w:rsidRDefault="005D3D59" w:rsidP="005D3D59">
      <w:pPr>
        <w:pStyle w:val="DefaultText"/>
        <w:tabs>
          <w:tab w:val="left" w:pos="1134"/>
          <w:tab w:val="left" w:pos="7371"/>
          <w:tab w:val="left" w:pos="7938"/>
        </w:tabs>
        <w:rPr>
          <w:b/>
        </w:rPr>
      </w:pPr>
    </w:p>
    <w:p w:rsidR="005D3D59" w:rsidRDefault="00AB11A1" w:rsidP="005D3D59">
      <w:pPr>
        <w:pStyle w:val="DefaultText"/>
        <w:tabs>
          <w:tab w:val="left" w:pos="1134"/>
          <w:tab w:val="left" w:pos="7371"/>
          <w:tab w:val="left" w:pos="7938"/>
        </w:tabs>
      </w:pPr>
      <w:hyperlink w:anchor="PR3" w:history="1">
        <w:r w:rsidR="005D3D59" w:rsidRPr="00B57C5F">
          <w:rPr>
            <w:rStyle w:val="Hyperlink"/>
            <w:b/>
          </w:rPr>
          <w:t>Contractors &amp; Subcontractors</w:t>
        </w:r>
      </w:hyperlink>
      <w:r w:rsidR="005D3D59">
        <w:rPr>
          <w:b/>
        </w:rPr>
        <w:t>.</w:t>
      </w:r>
    </w:p>
    <w:p w:rsidR="006E3A59" w:rsidRDefault="006E3A59" w:rsidP="005D3D59">
      <w:pPr>
        <w:pStyle w:val="DefaultText"/>
        <w:tabs>
          <w:tab w:val="left" w:pos="1134"/>
          <w:tab w:val="left" w:pos="7371"/>
          <w:tab w:val="left" w:pos="7938"/>
        </w:tabs>
      </w:pPr>
    </w:p>
    <w:p w:rsidR="005D3D59" w:rsidRDefault="005D3D59" w:rsidP="006E3A59">
      <w:pPr>
        <w:pStyle w:val="DefaultText"/>
        <w:numPr>
          <w:ilvl w:val="0"/>
          <w:numId w:val="147"/>
        </w:numPr>
        <w:tabs>
          <w:tab w:val="left" w:pos="1134"/>
          <w:tab w:val="left" w:pos="7371"/>
          <w:tab w:val="left" w:pos="7938"/>
        </w:tabs>
      </w:pPr>
      <w:r>
        <w:t>The Health &amp; Safety at Work A</w:t>
      </w:r>
      <w:r w:rsidR="00B12D5C">
        <w:t>ct 1974 &amp; Safety Policies.</w:t>
      </w:r>
    </w:p>
    <w:p w:rsidR="005D3D59" w:rsidRDefault="005D3D59" w:rsidP="006E3A59">
      <w:pPr>
        <w:pStyle w:val="DefaultText"/>
        <w:numPr>
          <w:ilvl w:val="0"/>
          <w:numId w:val="147"/>
        </w:numPr>
        <w:tabs>
          <w:tab w:val="left" w:pos="1134"/>
          <w:tab w:val="left" w:pos="7371"/>
          <w:tab w:val="left" w:pos="7938"/>
        </w:tabs>
      </w:pPr>
      <w:r>
        <w:t>Criter</w:t>
      </w:r>
      <w:r w:rsidR="00383F1F">
        <w:t>i</w:t>
      </w:r>
      <w:r w:rsidR="008A2B0D">
        <w:t>a to be met by contractors.</w:t>
      </w:r>
    </w:p>
    <w:p w:rsidR="005D3D59" w:rsidRDefault="005D3D59" w:rsidP="006E3A59">
      <w:pPr>
        <w:pStyle w:val="DefaultText"/>
        <w:numPr>
          <w:ilvl w:val="0"/>
          <w:numId w:val="147"/>
        </w:numPr>
        <w:tabs>
          <w:tab w:val="left" w:pos="1134"/>
          <w:tab w:val="left" w:pos="7371"/>
          <w:tab w:val="left" w:pos="7938"/>
        </w:tabs>
      </w:pPr>
      <w:r>
        <w:t>Selectio</w:t>
      </w:r>
      <w:r w:rsidR="00383F1F">
        <w:t>n</w:t>
      </w:r>
      <w:r w:rsidR="008A2B0D">
        <w:t xml:space="preserve"> Procedure for contractors.</w:t>
      </w:r>
    </w:p>
    <w:p w:rsidR="005D3D59" w:rsidRDefault="005D3D59" w:rsidP="006E3A59">
      <w:pPr>
        <w:pStyle w:val="DefaultText"/>
        <w:numPr>
          <w:ilvl w:val="0"/>
          <w:numId w:val="147"/>
        </w:numPr>
        <w:tabs>
          <w:tab w:val="left" w:pos="1134"/>
          <w:tab w:val="left" w:pos="7371"/>
          <w:tab w:val="left" w:pos="7938"/>
        </w:tabs>
      </w:pPr>
      <w:r>
        <w:t>Information (to and from) contractors.</w:t>
      </w:r>
    </w:p>
    <w:p w:rsidR="005D3D59" w:rsidRDefault="005D3D59" w:rsidP="006E3A59">
      <w:pPr>
        <w:pStyle w:val="DefaultText"/>
        <w:numPr>
          <w:ilvl w:val="0"/>
          <w:numId w:val="147"/>
        </w:numPr>
        <w:tabs>
          <w:tab w:val="left" w:pos="1134"/>
          <w:tab w:val="left" w:pos="7371"/>
          <w:tab w:val="left" w:pos="7938"/>
        </w:tabs>
      </w:pPr>
      <w:r>
        <w:t>Procurement of Health &amp; Safety I</w:t>
      </w:r>
      <w:r w:rsidR="00B12D5C">
        <w:t>nformation from Suppliers.</w:t>
      </w:r>
    </w:p>
    <w:p w:rsidR="005D3D59" w:rsidRDefault="005D3D59" w:rsidP="006E3A59">
      <w:pPr>
        <w:pStyle w:val="DefaultText"/>
        <w:numPr>
          <w:ilvl w:val="0"/>
          <w:numId w:val="147"/>
        </w:numPr>
        <w:tabs>
          <w:tab w:val="left" w:pos="1134"/>
          <w:tab w:val="left" w:pos="7371"/>
          <w:tab w:val="left" w:pos="7938"/>
        </w:tabs>
      </w:pPr>
      <w:r>
        <w:t>Communication &amp; Management Meetings.</w:t>
      </w:r>
    </w:p>
    <w:p w:rsidR="005D3D59" w:rsidRDefault="00F60384" w:rsidP="005D3D59">
      <w:pPr>
        <w:pStyle w:val="DefaultText"/>
        <w:tabs>
          <w:tab w:val="left" w:pos="1134"/>
          <w:tab w:val="left" w:pos="7371"/>
          <w:tab w:val="left" w:pos="7938"/>
        </w:tabs>
      </w:pPr>
      <w:r>
        <w:rPr>
          <w:b/>
        </w:rPr>
        <w:br/>
      </w:r>
      <w:hyperlink w:anchor="PR4" w:history="1">
        <w:r w:rsidR="00B12D5C" w:rsidRPr="00F83326">
          <w:rPr>
            <w:rStyle w:val="Hyperlink"/>
            <w:b/>
          </w:rPr>
          <w:t>Information on Site.</w:t>
        </w:r>
      </w:hyperlink>
    </w:p>
    <w:p w:rsidR="005D3D59" w:rsidRDefault="005D3D59" w:rsidP="005D3D59">
      <w:pPr>
        <w:pStyle w:val="DefaultText"/>
        <w:tabs>
          <w:tab w:val="left" w:pos="1134"/>
          <w:tab w:val="left" w:pos="7371"/>
          <w:tab w:val="left" w:pos="7938"/>
        </w:tabs>
      </w:pPr>
    </w:p>
    <w:p w:rsidR="005D3D59" w:rsidRDefault="00AB11A1" w:rsidP="005D3D59">
      <w:pPr>
        <w:pStyle w:val="DefaultText"/>
        <w:tabs>
          <w:tab w:val="left" w:pos="1134"/>
          <w:tab w:val="left" w:pos="7371"/>
          <w:tab w:val="left" w:pos="7938"/>
        </w:tabs>
      </w:pPr>
      <w:hyperlink w:anchor="PR5" w:history="1">
        <w:r w:rsidR="005D3D59" w:rsidRPr="004344D9">
          <w:rPr>
            <w:rStyle w:val="Hyperlink"/>
            <w:b/>
          </w:rPr>
          <w:t>Scaffolding</w:t>
        </w:r>
        <w:r w:rsidR="00B12D5C" w:rsidRPr="004344D9">
          <w:rPr>
            <w:rStyle w:val="Hyperlink"/>
            <w:b/>
          </w:rPr>
          <w:t>, Access and Working Places.</w:t>
        </w:r>
      </w:hyperlink>
    </w:p>
    <w:p w:rsidR="006E3A59" w:rsidRDefault="006E3A59" w:rsidP="005D3D59">
      <w:pPr>
        <w:pStyle w:val="DefaultText"/>
        <w:tabs>
          <w:tab w:val="left" w:pos="1134"/>
          <w:tab w:val="left" w:pos="7371"/>
          <w:tab w:val="left" w:pos="7938"/>
        </w:tabs>
      </w:pPr>
    </w:p>
    <w:p w:rsidR="005D3D59" w:rsidRDefault="00B12D5C" w:rsidP="006E3A59">
      <w:pPr>
        <w:pStyle w:val="DefaultText"/>
        <w:numPr>
          <w:ilvl w:val="0"/>
          <w:numId w:val="146"/>
        </w:numPr>
        <w:tabs>
          <w:tab w:val="left" w:pos="1134"/>
          <w:tab w:val="left" w:pos="7371"/>
          <w:tab w:val="left" w:pos="7938"/>
        </w:tabs>
      </w:pPr>
      <w:r>
        <w:t>Scaffolding.</w:t>
      </w:r>
    </w:p>
    <w:p w:rsidR="005D3D59" w:rsidRDefault="005D3D59" w:rsidP="006E3A59">
      <w:pPr>
        <w:pStyle w:val="DefaultText"/>
        <w:numPr>
          <w:ilvl w:val="0"/>
          <w:numId w:val="146"/>
        </w:numPr>
        <w:tabs>
          <w:tab w:val="left" w:pos="1134"/>
          <w:tab w:val="left" w:pos="7371"/>
          <w:tab w:val="left" w:pos="7938"/>
        </w:tabs>
      </w:pPr>
      <w:r>
        <w:t>Basic Checkl</w:t>
      </w:r>
      <w:r w:rsidR="00383F1F">
        <w:t>ist</w:t>
      </w:r>
      <w:r w:rsidR="008A2B0D">
        <w:t xml:space="preserve"> for Scaffold Inspection</w:t>
      </w:r>
    </w:p>
    <w:p w:rsidR="005D3D59" w:rsidRDefault="00893722" w:rsidP="006E3A59">
      <w:pPr>
        <w:pStyle w:val="DefaultText"/>
        <w:numPr>
          <w:ilvl w:val="0"/>
          <w:numId w:val="146"/>
        </w:numPr>
        <w:tabs>
          <w:tab w:val="left" w:pos="1134"/>
          <w:tab w:val="left" w:pos="7371"/>
          <w:tab w:val="left" w:pos="7938"/>
        </w:tabs>
      </w:pPr>
      <w:r>
        <w:t>Trestles</w:t>
      </w:r>
    </w:p>
    <w:p w:rsidR="005D3D59" w:rsidRDefault="00B12D5C" w:rsidP="006E3A59">
      <w:pPr>
        <w:pStyle w:val="DefaultText"/>
        <w:numPr>
          <w:ilvl w:val="0"/>
          <w:numId w:val="146"/>
        </w:numPr>
        <w:tabs>
          <w:tab w:val="left" w:pos="1134"/>
          <w:tab w:val="left" w:pos="7371"/>
          <w:tab w:val="left" w:pos="7938"/>
        </w:tabs>
      </w:pPr>
      <w:r>
        <w:t>Ladders &amp; Step ladders.</w:t>
      </w:r>
    </w:p>
    <w:p w:rsidR="005D3D59" w:rsidRDefault="00893722" w:rsidP="006E3A59">
      <w:pPr>
        <w:pStyle w:val="DefaultText"/>
        <w:numPr>
          <w:ilvl w:val="0"/>
          <w:numId w:val="146"/>
        </w:numPr>
        <w:tabs>
          <w:tab w:val="left" w:pos="1134"/>
          <w:tab w:val="left" w:pos="7371"/>
          <w:tab w:val="left" w:pos="7938"/>
        </w:tabs>
      </w:pPr>
      <w:r>
        <w:t>Short Duration Work</w:t>
      </w:r>
    </w:p>
    <w:p w:rsidR="005D3D59" w:rsidRDefault="00893722" w:rsidP="006E3A59">
      <w:pPr>
        <w:pStyle w:val="DefaultText"/>
        <w:numPr>
          <w:ilvl w:val="0"/>
          <w:numId w:val="146"/>
        </w:numPr>
        <w:tabs>
          <w:tab w:val="left" w:pos="1134"/>
          <w:tab w:val="left" w:pos="7371"/>
          <w:tab w:val="left" w:pos="7938"/>
        </w:tabs>
      </w:pPr>
      <w:r>
        <w:t>Inspections</w:t>
      </w:r>
    </w:p>
    <w:p w:rsidR="005D3D59" w:rsidRDefault="00893722" w:rsidP="006E3A59">
      <w:pPr>
        <w:pStyle w:val="DefaultText"/>
        <w:numPr>
          <w:ilvl w:val="0"/>
          <w:numId w:val="146"/>
        </w:numPr>
        <w:tabs>
          <w:tab w:val="left" w:pos="1134"/>
          <w:tab w:val="left" w:pos="7371"/>
          <w:tab w:val="left" w:pos="7938"/>
        </w:tabs>
      </w:pPr>
      <w:r>
        <w:t>Scaffold Access</w:t>
      </w:r>
    </w:p>
    <w:p w:rsidR="005D3D59" w:rsidRDefault="00893722" w:rsidP="006E3A59">
      <w:pPr>
        <w:pStyle w:val="DefaultText"/>
        <w:numPr>
          <w:ilvl w:val="0"/>
          <w:numId w:val="146"/>
        </w:numPr>
        <w:tabs>
          <w:tab w:val="left" w:pos="1134"/>
          <w:tab w:val="left" w:pos="7371"/>
          <w:tab w:val="left" w:pos="7938"/>
        </w:tabs>
      </w:pPr>
      <w:r>
        <w:t>Extension Ladders</w:t>
      </w:r>
    </w:p>
    <w:p w:rsidR="005D3D59" w:rsidRDefault="005D3D59" w:rsidP="006E3A59">
      <w:pPr>
        <w:pStyle w:val="DefaultText"/>
        <w:numPr>
          <w:ilvl w:val="0"/>
          <w:numId w:val="146"/>
        </w:numPr>
        <w:tabs>
          <w:tab w:val="left" w:pos="1134"/>
          <w:tab w:val="left" w:pos="7371"/>
          <w:tab w:val="left" w:pos="7938"/>
        </w:tabs>
      </w:pPr>
      <w:r>
        <w:t>Ca</w:t>
      </w:r>
      <w:r w:rsidR="00893722">
        <w:t>rrying Ladders</w:t>
      </w:r>
    </w:p>
    <w:p w:rsidR="005D3D59" w:rsidRDefault="00893722" w:rsidP="006E3A59">
      <w:pPr>
        <w:pStyle w:val="DefaultText"/>
        <w:numPr>
          <w:ilvl w:val="0"/>
          <w:numId w:val="146"/>
        </w:numPr>
        <w:tabs>
          <w:tab w:val="left" w:pos="1134"/>
          <w:tab w:val="left" w:pos="7371"/>
          <w:tab w:val="left" w:pos="7938"/>
        </w:tabs>
      </w:pPr>
      <w:r>
        <w:t>General Access</w:t>
      </w:r>
    </w:p>
    <w:p w:rsidR="005D3D59" w:rsidRDefault="005D3D59" w:rsidP="006E3A59">
      <w:pPr>
        <w:pStyle w:val="DefaultText"/>
        <w:numPr>
          <w:ilvl w:val="0"/>
          <w:numId w:val="146"/>
        </w:numPr>
        <w:tabs>
          <w:tab w:val="left" w:pos="1134"/>
        </w:tabs>
      </w:pPr>
      <w:r>
        <w:t>Prefabricated Aluminium Alloy Towers</w:t>
      </w:r>
    </w:p>
    <w:p w:rsidR="00FB1D0E" w:rsidRDefault="00FB1D0E" w:rsidP="00FB1D0E">
      <w:pPr>
        <w:pStyle w:val="DefaultText"/>
        <w:tabs>
          <w:tab w:val="left" w:pos="1134"/>
        </w:tabs>
      </w:pPr>
    </w:p>
    <w:p w:rsidR="00FB1D0E" w:rsidRDefault="00FB1D0E" w:rsidP="00FB1D0E">
      <w:pPr>
        <w:pStyle w:val="DefaultText"/>
        <w:tabs>
          <w:tab w:val="left" w:pos="1134"/>
        </w:tabs>
      </w:pPr>
    </w:p>
    <w:p w:rsidR="00FB1D0E" w:rsidRDefault="00AB11A1" w:rsidP="00FB1D0E">
      <w:pPr>
        <w:pStyle w:val="DefaultText"/>
        <w:tabs>
          <w:tab w:val="left" w:pos="1134"/>
        </w:tabs>
      </w:pPr>
      <w:hyperlink w:anchor="Index" w:history="1">
        <w:r w:rsidR="00FB1D0E" w:rsidRPr="0010385E">
          <w:rPr>
            <w:rStyle w:val="Hyperlink"/>
            <w:rFonts w:cs="Arial"/>
            <w:b/>
            <w:sz w:val="18"/>
            <w:szCs w:val="18"/>
          </w:rPr>
          <w:t>Back to Index</w:t>
        </w:r>
      </w:hyperlink>
    </w:p>
    <w:p w:rsidR="005D3D59" w:rsidRDefault="005D3D59" w:rsidP="005D3D59">
      <w:pPr>
        <w:pStyle w:val="DefaultText"/>
      </w:pPr>
    </w:p>
    <w:p w:rsidR="005D3D59" w:rsidRDefault="006E3A59" w:rsidP="005D3D59">
      <w:pPr>
        <w:pStyle w:val="DefaultText"/>
        <w:tabs>
          <w:tab w:val="left" w:pos="1134"/>
          <w:tab w:val="left" w:pos="7371"/>
          <w:tab w:val="left" w:pos="7938"/>
        </w:tabs>
      </w:pPr>
      <w:r>
        <w:rPr>
          <w:b/>
        </w:rPr>
        <w:br w:type="page"/>
      </w:r>
      <w:hyperlink w:anchor="PR6" w:history="1">
        <w:r w:rsidR="00383F1F" w:rsidRPr="004344D9">
          <w:rPr>
            <w:rStyle w:val="Hyperlink"/>
            <w:b/>
          </w:rPr>
          <w:t>Working at Height.</w:t>
        </w:r>
      </w:hyperlink>
    </w:p>
    <w:p w:rsidR="006E3A59" w:rsidRDefault="006E3A59" w:rsidP="005D3D59">
      <w:pPr>
        <w:pStyle w:val="DefaultText"/>
        <w:tabs>
          <w:tab w:val="left" w:pos="1134"/>
          <w:tab w:val="left" w:pos="7371"/>
          <w:tab w:val="left" w:pos="7938"/>
        </w:tabs>
      </w:pPr>
    </w:p>
    <w:p w:rsidR="005D3D59" w:rsidRDefault="00C079E9" w:rsidP="006E3A59">
      <w:pPr>
        <w:pStyle w:val="DefaultText"/>
        <w:numPr>
          <w:ilvl w:val="0"/>
          <w:numId w:val="150"/>
        </w:numPr>
        <w:tabs>
          <w:tab w:val="left" w:pos="1134"/>
          <w:tab w:val="left" w:pos="7371"/>
          <w:tab w:val="left" w:pos="7938"/>
        </w:tabs>
      </w:pPr>
      <w:r>
        <w:t>Fal</w:t>
      </w:r>
      <w:r w:rsidR="00F7146F">
        <w:t>l Arrest and Suspension Systems / Rescue</w:t>
      </w:r>
    </w:p>
    <w:p w:rsidR="006E3A59" w:rsidRDefault="006E3A59" w:rsidP="006E3A59">
      <w:pPr>
        <w:pStyle w:val="DefaultText"/>
        <w:tabs>
          <w:tab w:val="left" w:pos="1134"/>
          <w:tab w:val="left" w:pos="7371"/>
          <w:tab w:val="left" w:pos="7938"/>
        </w:tabs>
        <w:rPr>
          <w:b/>
        </w:rPr>
      </w:pPr>
    </w:p>
    <w:p w:rsidR="005D3D59" w:rsidRDefault="00DE315E" w:rsidP="005D3D59">
      <w:pPr>
        <w:pStyle w:val="DefaultText"/>
        <w:tabs>
          <w:tab w:val="left" w:pos="1134"/>
          <w:tab w:val="left" w:pos="7371"/>
          <w:tab w:val="left" w:pos="7938"/>
        </w:tabs>
        <w:rPr>
          <w:b/>
        </w:rPr>
      </w:pPr>
      <w:r>
        <w:rPr>
          <w:b/>
        </w:rPr>
        <w:t xml:space="preserve"> </w:t>
      </w:r>
      <w:hyperlink w:anchor="PR7" w:history="1">
        <w:r w:rsidR="005D3D59" w:rsidRPr="00271958">
          <w:rPr>
            <w:rStyle w:val="Hyperlink"/>
            <w:b/>
          </w:rPr>
          <w:t>Accident &amp; Incident Reporting &amp; Investigation Procedures.</w:t>
        </w:r>
      </w:hyperlink>
    </w:p>
    <w:p w:rsidR="005D3D59" w:rsidRDefault="005D3D59" w:rsidP="005D3D59">
      <w:pPr>
        <w:pStyle w:val="DefaultText"/>
        <w:tabs>
          <w:tab w:val="left" w:pos="1134"/>
          <w:tab w:val="left" w:pos="7371"/>
          <w:tab w:val="left" w:pos="7938"/>
        </w:tabs>
      </w:pPr>
    </w:p>
    <w:p w:rsidR="005D3D59" w:rsidRDefault="005D3D59" w:rsidP="006E3A59">
      <w:pPr>
        <w:pStyle w:val="DefaultText"/>
        <w:numPr>
          <w:ilvl w:val="0"/>
          <w:numId w:val="150"/>
        </w:numPr>
        <w:tabs>
          <w:tab w:val="left" w:pos="1134"/>
          <w:tab w:val="left" w:pos="7371"/>
          <w:tab w:val="left" w:pos="7938"/>
        </w:tabs>
      </w:pPr>
      <w:r>
        <w:t>Accident Repo</w:t>
      </w:r>
      <w:r w:rsidR="00383F1F">
        <w:t>rting - Construction Sites.</w:t>
      </w:r>
    </w:p>
    <w:p w:rsidR="005D3D59" w:rsidRDefault="005D3D59" w:rsidP="006E3A59">
      <w:pPr>
        <w:pStyle w:val="DefaultText"/>
        <w:numPr>
          <w:ilvl w:val="0"/>
          <w:numId w:val="150"/>
        </w:numPr>
        <w:tabs>
          <w:tab w:val="left" w:pos="1134"/>
          <w:tab w:val="left" w:pos="7371"/>
          <w:tab w:val="left" w:pos="7938"/>
        </w:tabs>
      </w:pPr>
      <w:r>
        <w:t>Accident Reporting - Offices</w:t>
      </w:r>
      <w:r>
        <w:rPr>
          <w:bCs/>
        </w:rPr>
        <w:t>.</w:t>
      </w:r>
    </w:p>
    <w:p w:rsidR="005D3D59" w:rsidRDefault="005D3D59" w:rsidP="006E3A59">
      <w:pPr>
        <w:pStyle w:val="DefaultText"/>
        <w:numPr>
          <w:ilvl w:val="0"/>
          <w:numId w:val="150"/>
        </w:numPr>
        <w:tabs>
          <w:tab w:val="left" w:pos="1134"/>
          <w:tab w:val="left" w:pos="7371"/>
          <w:tab w:val="left" w:pos="7938"/>
        </w:tabs>
      </w:pPr>
      <w:r>
        <w:t>Accident Reporting - Visitors &amp; Contractors.</w:t>
      </w:r>
    </w:p>
    <w:p w:rsidR="005D3D59" w:rsidRDefault="005D3D59" w:rsidP="006E3A59">
      <w:pPr>
        <w:pStyle w:val="DefaultText"/>
        <w:numPr>
          <w:ilvl w:val="0"/>
          <w:numId w:val="150"/>
        </w:numPr>
        <w:tabs>
          <w:tab w:val="left" w:pos="1134"/>
          <w:tab w:val="left" w:pos="7371"/>
          <w:tab w:val="left" w:pos="7938"/>
        </w:tabs>
      </w:pPr>
      <w:r>
        <w:t>Accident Reporting - Members of the Public.</w:t>
      </w:r>
    </w:p>
    <w:p w:rsidR="005D3D59" w:rsidRDefault="00B12D5C" w:rsidP="006E3A59">
      <w:pPr>
        <w:pStyle w:val="DefaultText"/>
        <w:numPr>
          <w:ilvl w:val="0"/>
          <w:numId w:val="150"/>
        </w:numPr>
        <w:tabs>
          <w:tab w:val="left" w:pos="1134"/>
          <w:tab w:val="left" w:pos="7371"/>
          <w:tab w:val="left" w:pos="7938"/>
        </w:tabs>
      </w:pPr>
      <w:r>
        <w:t>The Accident Book.</w:t>
      </w:r>
    </w:p>
    <w:p w:rsidR="005D3D59" w:rsidRDefault="005D3D59" w:rsidP="006E3A59">
      <w:pPr>
        <w:pStyle w:val="DefaultText"/>
        <w:numPr>
          <w:ilvl w:val="0"/>
          <w:numId w:val="150"/>
        </w:numPr>
        <w:tabs>
          <w:tab w:val="left" w:pos="1134"/>
          <w:tab w:val="left" w:pos="7371"/>
          <w:tab w:val="left" w:pos="7938"/>
        </w:tabs>
      </w:pPr>
      <w:r>
        <w:t>Accident &amp; Incident Investigation Procedure.</w:t>
      </w:r>
    </w:p>
    <w:p w:rsidR="005D3D59" w:rsidRDefault="005D3D59" w:rsidP="005D3D59">
      <w:pPr>
        <w:pStyle w:val="DefaultText"/>
      </w:pPr>
    </w:p>
    <w:p w:rsidR="005D3D59" w:rsidRDefault="00AB11A1" w:rsidP="005D3D59">
      <w:pPr>
        <w:pStyle w:val="DefaultText"/>
        <w:tabs>
          <w:tab w:val="left" w:pos="1134"/>
          <w:tab w:val="left" w:pos="7371"/>
          <w:tab w:val="left" w:pos="7938"/>
        </w:tabs>
        <w:rPr>
          <w:b/>
        </w:rPr>
      </w:pPr>
      <w:hyperlink w:anchor="PR9" w:history="1">
        <w:r w:rsidR="00B12D5C" w:rsidRPr="0045538C">
          <w:rPr>
            <w:rStyle w:val="Hyperlink"/>
            <w:b/>
          </w:rPr>
          <w:t>Health and Welfare.</w:t>
        </w:r>
      </w:hyperlink>
    </w:p>
    <w:p w:rsidR="005D3D59" w:rsidRDefault="005D3D59" w:rsidP="005D3D59">
      <w:pPr>
        <w:pStyle w:val="DefaultText"/>
        <w:tabs>
          <w:tab w:val="left" w:pos="1134"/>
          <w:tab w:val="left" w:pos="7371"/>
          <w:tab w:val="left" w:pos="7938"/>
        </w:tabs>
      </w:pPr>
    </w:p>
    <w:p w:rsidR="005D3D59" w:rsidRDefault="005D3D59" w:rsidP="006E3A59">
      <w:pPr>
        <w:pStyle w:val="DefaultText"/>
        <w:numPr>
          <w:ilvl w:val="0"/>
          <w:numId w:val="151"/>
        </w:numPr>
        <w:tabs>
          <w:tab w:val="left" w:pos="1134"/>
          <w:tab w:val="left" w:pos="7371"/>
          <w:tab w:val="left" w:pos="7938"/>
        </w:tabs>
      </w:pPr>
      <w:r>
        <w:t>Health &amp; We</w:t>
      </w:r>
      <w:r w:rsidR="00F60384">
        <w:t>lfare (Construction Sites)</w:t>
      </w:r>
    </w:p>
    <w:p w:rsidR="005D3D59" w:rsidRDefault="00893722" w:rsidP="006E3A59">
      <w:pPr>
        <w:pStyle w:val="DefaultText"/>
        <w:numPr>
          <w:ilvl w:val="0"/>
          <w:numId w:val="151"/>
        </w:numPr>
        <w:tabs>
          <w:tab w:val="left" w:pos="1134"/>
          <w:tab w:val="left" w:pos="7371"/>
          <w:tab w:val="left" w:pos="7938"/>
        </w:tabs>
      </w:pPr>
      <w:r>
        <w:t>General</w:t>
      </w:r>
    </w:p>
    <w:p w:rsidR="005D3D59" w:rsidRDefault="00893722" w:rsidP="006E3A59">
      <w:pPr>
        <w:pStyle w:val="DefaultText"/>
        <w:numPr>
          <w:ilvl w:val="0"/>
          <w:numId w:val="151"/>
        </w:numPr>
        <w:tabs>
          <w:tab w:val="left" w:pos="1134"/>
          <w:tab w:val="left" w:pos="7371"/>
          <w:tab w:val="left" w:pos="7938"/>
        </w:tabs>
      </w:pPr>
      <w:r>
        <w:t>Washing Facilities</w:t>
      </w:r>
    </w:p>
    <w:p w:rsidR="005D3D59" w:rsidRDefault="00893722" w:rsidP="006E3A59">
      <w:pPr>
        <w:pStyle w:val="DefaultText"/>
        <w:numPr>
          <w:ilvl w:val="0"/>
          <w:numId w:val="151"/>
        </w:numPr>
        <w:tabs>
          <w:tab w:val="left" w:pos="1134"/>
          <w:tab w:val="left" w:pos="7371"/>
          <w:tab w:val="left" w:pos="7938"/>
        </w:tabs>
      </w:pPr>
      <w:r>
        <w:t>Sanitary Conveniences</w:t>
      </w:r>
    </w:p>
    <w:p w:rsidR="005D3D59" w:rsidRDefault="00893722" w:rsidP="006E3A59">
      <w:pPr>
        <w:pStyle w:val="DefaultText"/>
        <w:numPr>
          <w:ilvl w:val="0"/>
          <w:numId w:val="151"/>
        </w:numPr>
        <w:tabs>
          <w:tab w:val="left" w:pos="1134"/>
          <w:tab w:val="left" w:pos="7371"/>
          <w:tab w:val="left" w:pos="7938"/>
        </w:tabs>
      </w:pPr>
      <w:r>
        <w:t>Drinking Water</w:t>
      </w:r>
    </w:p>
    <w:p w:rsidR="005D3D59" w:rsidRDefault="00893722" w:rsidP="006E3A59">
      <w:pPr>
        <w:pStyle w:val="DefaultText"/>
        <w:numPr>
          <w:ilvl w:val="0"/>
          <w:numId w:val="151"/>
        </w:numPr>
        <w:tabs>
          <w:tab w:val="left" w:pos="1134"/>
          <w:tab w:val="left" w:pos="7371"/>
          <w:tab w:val="left" w:pos="7938"/>
        </w:tabs>
      </w:pPr>
      <w:r>
        <w:t>Site Accommodation</w:t>
      </w:r>
    </w:p>
    <w:p w:rsidR="005D3D59" w:rsidRDefault="00B12D5C" w:rsidP="006E3A59">
      <w:pPr>
        <w:pStyle w:val="DefaultText"/>
        <w:numPr>
          <w:ilvl w:val="0"/>
          <w:numId w:val="151"/>
        </w:numPr>
        <w:tabs>
          <w:tab w:val="left" w:pos="1134"/>
          <w:tab w:val="left" w:pos="7371"/>
          <w:tab w:val="left" w:pos="7938"/>
        </w:tabs>
      </w:pPr>
      <w:r>
        <w:t>Storing &amp; Changing Clothes.</w:t>
      </w:r>
    </w:p>
    <w:p w:rsidR="005D3D59" w:rsidRDefault="005D3D59" w:rsidP="006E3A59">
      <w:pPr>
        <w:pStyle w:val="DefaultText"/>
        <w:numPr>
          <w:ilvl w:val="0"/>
          <w:numId w:val="151"/>
        </w:numPr>
        <w:tabs>
          <w:tab w:val="left" w:pos="1134"/>
          <w:tab w:val="left" w:pos="7371"/>
          <w:tab w:val="left" w:pos="7938"/>
        </w:tabs>
      </w:pPr>
      <w:r>
        <w:t>First Aid (Co</w:t>
      </w:r>
      <w:r w:rsidR="00C141CF">
        <w:t>nstruction Sites &amp; Offices)</w:t>
      </w:r>
    </w:p>
    <w:p w:rsidR="005D3D59" w:rsidRDefault="005D3D59" w:rsidP="006E3A59">
      <w:pPr>
        <w:pStyle w:val="DefaultText"/>
        <w:numPr>
          <w:ilvl w:val="0"/>
          <w:numId w:val="151"/>
        </w:numPr>
        <w:tabs>
          <w:tab w:val="left" w:pos="1134"/>
          <w:tab w:val="left" w:pos="7371"/>
          <w:tab w:val="left" w:pos="7938"/>
        </w:tabs>
      </w:pPr>
      <w:r>
        <w:t>Firs</w:t>
      </w:r>
      <w:r w:rsidR="00B12D5C">
        <w:t>t Aid Containers.</w:t>
      </w:r>
    </w:p>
    <w:p w:rsidR="005D3D59" w:rsidRDefault="005D3D59" w:rsidP="006E3A59">
      <w:pPr>
        <w:pStyle w:val="DefaultText"/>
        <w:numPr>
          <w:ilvl w:val="0"/>
          <w:numId w:val="151"/>
        </w:numPr>
        <w:tabs>
          <w:tab w:val="left" w:pos="1134"/>
          <w:tab w:val="left" w:pos="7371"/>
          <w:tab w:val="left" w:pos="7938"/>
        </w:tabs>
      </w:pPr>
      <w:r>
        <w:t>Additional First Aid Material &amp; Equipment.</w:t>
      </w:r>
    </w:p>
    <w:p w:rsidR="005D3D59" w:rsidRDefault="005D3D59" w:rsidP="005D3D59">
      <w:pPr>
        <w:pStyle w:val="DefaultText"/>
      </w:pPr>
    </w:p>
    <w:p w:rsidR="005D3D59" w:rsidRDefault="00AB11A1" w:rsidP="005D3D59">
      <w:pPr>
        <w:pStyle w:val="DefaultText"/>
        <w:tabs>
          <w:tab w:val="left" w:pos="1134"/>
          <w:tab w:val="left" w:pos="7371"/>
          <w:tab w:val="left" w:pos="7938"/>
        </w:tabs>
        <w:rPr>
          <w:b/>
        </w:rPr>
      </w:pPr>
      <w:hyperlink w:anchor="PR10" w:history="1">
        <w:r w:rsidR="005D3D59" w:rsidRPr="0045538C">
          <w:rPr>
            <w:rStyle w:val="Hyperlink"/>
            <w:b/>
          </w:rPr>
          <w:t>V</w:t>
        </w:r>
        <w:r w:rsidR="00B12D5C" w:rsidRPr="0045538C">
          <w:rPr>
            <w:rStyle w:val="Hyperlink"/>
            <w:b/>
          </w:rPr>
          <w:t>isitors and Public Safety.</w:t>
        </w:r>
      </w:hyperlink>
    </w:p>
    <w:p w:rsidR="005D3D59" w:rsidRDefault="005D3D59" w:rsidP="005D3D59">
      <w:pPr>
        <w:pStyle w:val="DefaultText"/>
        <w:tabs>
          <w:tab w:val="left" w:pos="1134"/>
          <w:tab w:val="left" w:pos="7371"/>
          <w:tab w:val="left" w:pos="7938"/>
        </w:tabs>
      </w:pPr>
    </w:p>
    <w:p w:rsidR="005D3D59" w:rsidRDefault="00B12D5C" w:rsidP="006E3A59">
      <w:pPr>
        <w:pStyle w:val="DefaultText"/>
        <w:numPr>
          <w:ilvl w:val="0"/>
          <w:numId w:val="152"/>
        </w:numPr>
        <w:tabs>
          <w:tab w:val="left" w:pos="1134"/>
          <w:tab w:val="left" w:pos="7371"/>
          <w:tab w:val="left" w:pos="7938"/>
        </w:tabs>
      </w:pPr>
      <w:r>
        <w:t>Information &amp; communication.</w:t>
      </w:r>
    </w:p>
    <w:p w:rsidR="005D3D59" w:rsidRDefault="00B12D5C" w:rsidP="006E3A59">
      <w:pPr>
        <w:pStyle w:val="DefaultText"/>
        <w:numPr>
          <w:ilvl w:val="0"/>
          <w:numId w:val="152"/>
        </w:numPr>
        <w:tabs>
          <w:tab w:val="left" w:pos="1134"/>
          <w:tab w:val="left" w:pos="7371"/>
          <w:tab w:val="left" w:pos="7938"/>
        </w:tabs>
      </w:pPr>
      <w:r>
        <w:t>Supervision.</w:t>
      </w:r>
    </w:p>
    <w:p w:rsidR="005D3D59" w:rsidRDefault="00B12D5C" w:rsidP="006E3A59">
      <w:pPr>
        <w:pStyle w:val="DefaultText"/>
        <w:numPr>
          <w:ilvl w:val="0"/>
          <w:numId w:val="152"/>
        </w:numPr>
        <w:tabs>
          <w:tab w:val="left" w:pos="1134"/>
          <w:tab w:val="left" w:pos="7371"/>
          <w:tab w:val="left" w:pos="7938"/>
        </w:tabs>
      </w:pPr>
      <w:r>
        <w:t>Induction.</w:t>
      </w:r>
    </w:p>
    <w:p w:rsidR="005D3D59" w:rsidRDefault="005D3D59" w:rsidP="006E3A59">
      <w:pPr>
        <w:pStyle w:val="DefaultText"/>
        <w:numPr>
          <w:ilvl w:val="0"/>
          <w:numId w:val="152"/>
        </w:numPr>
        <w:tabs>
          <w:tab w:val="left" w:pos="1134"/>
          <w:tab w:val="left" w:pos="7371"/>
          <w:tab w:val="left" w:pos="7938"/>
        </w:tabs>
      </w:pPr>
      <w:r>
        <w:t>Pe</w:t>
      </w:r>
      <w:r w:rsidR="00B12D5C">
        <w:t>rsonal Protective Equipment.</w:t>
      </w:r>
    </w:p>
    <w:p w:rsidR="005D3D59" w:rsidRDefault="005D3D59" w:rsidP="005D3D59">
      <w:pPr>
        <w:pStyle w:val="DefaultText"/>
        <w:tabs>
          <w:tab w:val="left" w:pos="1134"/>
          <w:tab w:val="left" w:pos="7371"/>
          <w:tab w:val="left" w:pos="7938"/>
        </w:tabs>
      </w:pPr>
    </w:p>
    <w:p w:rsidR="005D3D59" w:rsidRDefault="00AB11A1" w:rsidP="005D3D59">
      <w:pPr>
        <w:pStyle w:val="DefaultText"/>
        <w:tabs>
          <w:tab w:val="left" w:pos="1134"/>
          <w:tab w:val="left" w:pos="7371"/>
          <w:tab w:val="left" w:pos="7938"/>
        </w:tabs>
        <w:rPr>
          <w:b/>
        </w:rPr>
      </w:pPr>
      <w:hyperlink w:anchor="PR11" w:history="1">
        <w:r w:rsidR="005D3D59" w:rsidRPr="0045538C">
          <w:rPr>
            <w:rStyle w:val="Hyperlink"/>
            <w:b/>
          </w:rPr>
          <w:t>The Control of Substances Hazardous to Health</w:t>
        </w:r>
        <w:r w:rsidR="0045538C">
          <w:rPr>
            <w:rStyle w:val="Hyperlink"/>
            <w:b/>
          </w:rPr>
          <w:t xml:space="preserve"> </w:t>
        </w:r>
        <w:r w:rsidR="005D3D59" w:rsidRPr="0045538C">
          <w:rPr>
            <w:rStyle w:val="Hyperlink"/>
            <w:b/>
          </w:rPr>
          <w:t>Regulations</w:t>
        </w:r>
      </w:hyperlink>
    </w:p>
    <w:p w:rsidR="005D3D59" w:rsidRDefault="005D3D59" w:rsidP="005D3D59">
      <w:pPr>
        <w:pStyle w:val="DefaultText"/>
        <w:tabs>
          <w:tab w:val="left" w:pos="1134"/>
          <w:tab w:val="left" w:pos="7371"/>
          <w:tab w:val="left" w:pos="7938"/>
        </w:tabs>
      </w:pPr>
    </w:p>
    <w:p w:rsidR="005D3D59" w:rsidRDefault="006B5F78" w:rsidP="006E3A59">
      <w:pPr>
        <w:pStyle w:val="DefaultText"/>
        <w:numPr>
          <w:ilvl w:val="0"/>
          <w:numId w:val="153"/>
        </w:numPr>
        <w:tabs>
          <w:tab w:val="left" w:pos="1134"/>
          <w:tab w:val="left" w:pos="7371"/>
          <w:tab w:val="left" w:pos="7938"/>
        </w:tabs>
      </w:pPr>
      <w:r>
        <w:t>Purchasing Personnel.</w:t>
      </w:r>
    </w:p>
    <w:p w:rsidR="005D3D59" w:rsidRDefault="006B5F78" w:rsidP="006E3A59">
      <w:pPr>
        <w:pStyle w:val="DefaultText"/>
        <w:numPr>
          <w:ilvl w:val="0"/>
          <w:numId w:val="153"/>
        </w:numPr>
        <w:tabs>
          <w:tab w:val="left" w:pos="1134"/>
          <w:tab w:val="left" w:pos="7371"/>
          <w:tab w:val="left" w:pos="7938"/>
        </w:tabs>
      </w:pPr>
      <w:r>
        <w:t>Contracts Manager.</w:t>
      </w:r>
    </w:p>
    <w:p w:rsidR="005D3D59" w:rsidRDefault="006B5F78" w:rsidP="006E3A59">
      <w:pPr>
        <w:pStyle w:val="DefaultText"/>
        <w:numPr>
          <w:ilvl w:val="0"/>
          <w:numId w:val="153"/>
        </w:numPr>
        <w:tabs>
          <w:tab w:val="left" w:pos="1134"/>
          <w:tab w:val="left" w:pos="7371"/>
          <w:tab w:val="left" w:pos="7938"/>
        </w:tabs>
      </w:pPr>
      <w:r>
        <w:t>Site Managers.</w:t>
      </w:r>
    </w:p>
    <w:p w:rsidR="005D3D59" w:rsidRDefault="005D3D59" w:rsidP="006E3A59">
      <w:pPr>
        <w:pStyle w:val="DefaultText"/>
        <w:numPr>
          <w:ilvl w:val="0"/>
          <w:numId w:val="153"/>
        </w:numPr>
        <w:tabs>
          <w:tab w:val="left" w:pos="1134"/>
          <w:tab w:val="left" w:pos="7371"/>
          <w:tab w:val="left" w:pos="7938"/>
        </w:tabs>
      </w:pPr>
      <w:r>
        <w:t>No</w:t>
      </w:r>
      <w:r w:rsidR="006B5F78">
        <w:t>rthern Counties Safety Group</w:t>
      </w:r>
    </w:p>
    <w:p w:rsidR="005D3D59" w:rsidRDefault="006B5F78" w:rsidP="006E3A59">
      <w:pPr>
        <w:pStyle w:val="DefaultText"/>
        <w:numPr>
          <w:ilvl w:val="0"/>
          <w:numId w:val="153"/>
        </w:numPr>
        <w:tabs>
          <w:tab w:val="left" w:pos="1134"/>
          <w:tab w:val="left" w:pos="7371"/>
          <w:tab w:val="left" w:pos="7938"/>
        </w:tabs>
      </w:pPr>
      <w:r>
        <w:t>Local Site Purchases.</w:t>
      </w:r>
    </w:p>
    <w:p w:rsidR="005D3D59" w:rsidRDefault="005D3D59" w:rsidP="006E3A59">
      <w:pPr>
        <w:pStyle w:val="DefaultText"/>
        <w:numPr>
          <w:ilvl w:val="0"/>
          <w:numId w:val="153"/>
        </w:numPr>
        <w:tabs>
          <w:tab w:val="left" w:pos="1134"/>
          <w:tab w:val="left" w:pos="7371"/>
          <w:tab w:val="left" w:pos="7938"/>
        </w:tabs>
      </w:pPr>
      <w:r>
        <w:t xml:space="preserve">Cleaning </w:t>
      </w:r>
      <w:r w:rsidR="006B5F78">
        <w:t>&amp; Maintenance Staff.</w:t>
      </w:r>
    </w:p>
    <w:p w:rsidR="005D3D59" w:rsidRDefault="005D3D59" w:rsidP="005D3D59">
      <w:pPr>
        <w:pStyle w:val="DefaultText"/>
        <w:tabs>
          <w:tab w:val="left" w:pos="1134"/>
          <w:tab w:val="left" w:pos="7371"/>
          <w:tab w:val="left" w:pos="7938"/>
        </w:tabs>
        <w:rPr>
          <w:b/>
        </w:rPr>
      </w:pPr>
    </w:p>
    <w:p w:rsidR="005D3D59" w:rsidRDefault="00AB11A1" w:rsidP="005D3D59">
      <w:pPr>
        <w:pStyle w:val="DefaultText"/>
        <w:tabs>
          <w:tab w:val="left" w:pos="1134"/>
          <w:tab w:val="left" w:pos="7371"/>
          <w:tab w:val="left" w:pos="7938"/>
        </w:tabs>
      </w:pPr>
      <w:hyperlink w:anchor="PR12" w:history="1">
        <w:r w:rsidR="005D3D59" w:rsidRPr="002A1044">
          <w:rPr>
            <w:rStyle w:val="Hyperlink"/>
            <w:b/>
          </w:rPr>
          <w:t>C</w:t>
        </w:r>
        <w:r w:rsidR="006B5F78" w:rsidRPr="002A1044">
          <w:rPr>
            <w:rStyle w:val="Hyperlink"/>
            <w:b/>
          </w:rPr>
          <w:t>ontr</w:t>
        </w:r>
        <w:r w:rsidR="00976D33">
          <w:rPr>
            <w:rStyle w:val="Hyperlink"/>
            <w:b/>
          </w:rPr>
          <w:t>ol of Asbestos</w:t>
        </w:r>
        <w:r w:rsidR="006B5F78" w:rsidRPr="002A1044">
          <w:rPr>
            <w:rStyle w:val="Hyperlink"/>
            <w:b/>
          </w:rPr>
          <w:t>.</w:t>
        </w:r>
      </w:hyperlink>
    </w:p>
    <w:p w:rsidR="005D3D59" w:rsidRDefault="005D3D59" w:rsidP="005D3D59">
      <w:pPr>
        <w:pStyle w:val="DefaultText"/>
      </w:pPr>
    </w:p>
    <w:p w:rsidR="00FB1D0E" w:rsidRDefault="00AB11A1" w:rsidP="00F60384">
      <w:pPr>
        <w:pStyle w:val="DefaultText"/>
        <w:tabs>
          <w:tab w:val="left" w:pos="1134"/>
          <w:tab w:val="left" w:pos="7938"/>
        </w:tabs>
        <w:rPr>
          <w:rStyle w:val="Hyperlink"/>
          <w:b/>
        </w:rPr>
      </w:pPr>
      <w:hyperlink w:anchor="PR13" w:history="1">
        <w:r w:rsidR="006B5F78" w:rsidRPr="002A1044">
          <w:rPr>
            <w:rStyle w:val="Hyperlink"/>
            <w:b/>
          </w:rPr>
          <w:t>Control</w:t>
        </w:r>
        <w:r w:rsidR="00976D33">
          <w:rPr>
            <w:rStyle w:val="Hyperlink"/>
            <w:b/>
          </w:rPr>
          <w:t xml:space="preserve"> of Lead</w:t>
        </w:r>
        <w:r w:rsidR="006B5F78" w:rsidRPr="002A1044">
          <w:rPr>
            <w:rStyle w:val="Hyperlink"/>
            <w:b/>
          </w:rPr>
          <w:t>.</w:t>
        </w:r>
      </w:hyperlink>
    </w:p>
    <w:p w:rsidR="00FB1D0E" w:rsidRDefault="00FB1D0E" w:rsidP="00F60384">
      <w:pPr>
        <w:pStyle w:val="DefaultText"/>
        <w:tabs>
          <w:tab w:val="left" w:pos="1134"/>
          <w:tab w:val="left" w:pos="7938"/>
        </w:tabs>
        <w:rPr>
          <w:rStyle w:val="Hyperlink"/>
          <w:b/>
        </w:rPr>
      </w:pPr>
    </w:p>
    <w:p w:rsidR="006B5F78" w:rsidRDefault="00AB11A1" w:rsidP="00F60384">
      <w:pPr>
        <w:pStyle w:val="DefaultText"/>
        <w:tabs>
          <w:tab w:val="left" w:pos="1134"/>
          <w:tab w:val="left" w:pos="7938"/>
        </w:tabs>
        <w:rPr>
          <w:b/>
          <w:sz w:val="32"/>
        </w:rPr>
      </w:pPr>
      <w:hyperlink w:anchor="Index" w:history="1">
        <w:r w:rsidR="00FB1D0E" w:rsidRPr="0010385E">
          <w:rPr>
            <w:rStyle w:val="Hyperlink"/>
            <w:rFonts w:cs="Arial"/>
            <w:b/>
            <w:sz w:val="18"/>
            <w:szCs w:val="18"/>
          </w:rPr>
          <w:t>Back to Index</w:t>
        </w:r>
      </w:hyperlink>
      <w:r w:rsidR="00F60384">
        <w:rPr>
          <w:b/>
        </w:rPr>
        <w:br/>
      </w:r>
      <w:r w:rsidR="005D3D59">
        <w:rPr>
          <w:b/>
          <w:sz w:val="32"/>
        </w:rPr>
        <w:br w:type="page"/>
      </w:r>
    </w:p>
    <w:p w:rsidR="005D3D59" w:rsidRDefault="00AB11A1" w:rsidP="005D3D59">
      <w:pPr>
        <w:pStyle w:val="DefaultText"/>
        <w:tabs>
          <w:tab w:val="left" w:pos="1134"/>
          <w:tab w:val="left" w:pos="7938"/>
        </w:tabs>
      </w:pPr>
      <w:hyperlink w:anchor="PR14" w:history="1">
        <w:r w:rsidR="006B5F78" w:rsidRPr="002A1044">
          <w:rPr>
            <w:rStyle w:val="Hyperlink"/>
            <w:b/>
          </w:rPr>
          <w:t>Noise.</w:t>
        </w:r>
      </w:hyperlink>
      <w:r w:rsidR="00F60384">
        <w:rPr>
          <w:b/>
        </w:rPr>
        <w:br/>
      </w:r>
    </w:p>
    <w:p w:rsidR="005D3D59" w:rsidRDefault="005D3D59" w:rsidP="006E3A59">
      <w:pPr>
        <w:pStyle w:val="DefaultText"/>
        <w:numPr>
          <w:ilvl w:val="0"/>
          <w:numId w:val="154"/>
        </w:numPr>
        <w:tabs>
          <w:tab w:val="left" w:pos="1134"/>
          <w:tab w:val="left" w:pos="7938"/>
        </w:tabs>
      </w:pPr>
      <w:r>
        <w:t>Practical Solutions to Reducing Noise &amp; Exposure.</w:t>
      </w:r>
    </w:p>
    <w:p w:rsidR="005D3D59" w:rsidRDefault="006B5F78" w:rsidP="006E3A59">
      <w:pPr>
        <w:pStyle w:val="DefaultText"/>
        <w:numPr>
          <w:ilvl w:val="0"/>
          <w:numId w:val="154"/>
        </w:numPr>
        <w:tabs>
          <w:tab w:val="left" w:pos="1134"/>
          <w:tab w:val="left" w:pos="7938"/>
        </w:tabs>
      </w:pPr>
      <w:r>
        <w:t>Noise Information.</w:t>
      </w:r>
    </w:p>
    <w:p w:rsidR="005D3D59" w:rsidRDefault="005D3D59" w:rsidP="005D3D59">
      <w:pPr>
        <w:pStyle w:val="DefaultText"/>
        <w:tabs>
          <w:tab w:val="left" w:pos="1134"/>
          <w:tab w:val="left" w:pos="7938"/>
        </w:tabs>
      </w:pPr>
    </w:p>
    <w:p w:rsidR="005D3D59" w:rsidRDefault="00AB11A1" w:rsidP="005D3D59">
      <w:pPr>
        <w:pStyle w:val="DefaultText"/>
        <w:tabs>
          <w:tab w:val="left" w:pos="1134"/>
          <w:tab w:val="left" w:pos="7938"/>
        </w:tabs>
      </w:pPr>
      <w:hyperlink w:anchor="PR15" w:history="1">
        <w:r w:rsidR="006B5F78" w:rsidRPr="002A1044">
          <w:rPr>
            <w:rStyle w:val="Hyperlink"/>
            <w:b/>
          </w:rPr>
          <w:t>Fire Precautions.</w:t>
        </w:r>
      </w:hyperlink>
    </w:p>
    <w:p w:rsidR="005D3D59" w:rsidRDefault="005D3D59" w:rsidP="005D3D59">
      <w:pPr>
        <w:pStyle w:val="DefaultText"/>
        <w:tabs>
          <w:tab w:val="left" w:pos="1134"/>
          <w:tab w:val="left" w:pos="7938"/>
        </w:tabs>
      </w:pPr>
    </w:p>
    <w:p w:rsidR="005D3D59" w:rsidRDefault="005D3D59" w:rsidP="006E3A59">
      <w:pPr>
        <w:pStyle w:val="DefaultText"/>
        <w:numPr>
          <w:ilvl w:val="0"/>
          <w:numId w:val="155"/>
        </w:numPr>
        <w:tabs>
          <w:tab w:val="left" w:pos="1134"/>
          <w:tab w:val="left" w:pos="7938"/>
        </w:tabs>
      </w:pPr>
      <w:r>
        <w:t>Fire Prec</w:t>
      </w:r>
      <w:r w:rsidR="006B5F78">
        <w:t>autions - Construction Sites.</w:t>
      </w:r>
    </w:p>
    <w:p w:rsidR="005D3D59" w:rsidRDefault="005D3D59" w:rsidP="006E3A59">
      <w:pPr>
        <w:pStyle w:val="DefaultText"/>
        <w:numPr>
          <w:ilvl w:val="0"/>
          <w:numId w:val="155"/>
        </w:numPr>
        <w:tabs>
          <w:tab w:val="left" w:pos="1134"/>
          <w:tab w:val="left" w:pos="7938"/>
        </w:tabs>
      </w:pPr>
      <w:r>
        <w:t>Pre</w:t>
      </w:r>
      <w:r w:rsidR="006B5F78">
        <w:t xml:space="preserve"> Start Fire Prevention Plan.</w:t>
      </w:r>
    </w:p>
    <w:p w:rsidR="005D3D59" w:rsidRDefault="005D3D59" w:rsidP="006E3A59">
      <w:pPr>
        <w:pStyle w:val="DefaultText"/>
        <w:numPr>
          <w:ilvl w:val="0"/>
          <w:numId w:val="155"/>
        </w:numPr>
        <w:tabs>
          <w:tab w:val="left" w:pos="1134"/>
          <w:tab w:val="left" w:pos="7938"/>
        </w:tabs>
      </w:pPr>
      <w:r>
        <w:t>O</w:t>
      </w:r>
      <w:r w:rsidR="00893722">
        <w:t>n Site Fire Prevention Plan</w:t>
      </w:r>
    </w:p>
    <w:p w:rsidR="005D3D59" w:rsidRDefault="006B5F78" w:rsidP="006E3A59">
      <w:pPr>
        <w:pStyle w:val="DefaultText"/>
        <w:numPr>
          <w:ilvl w:val="0"/>
          <w:numId w:val="155"/>
        </w:numPr>
        <w:tabs>
          <w:tab w:val="left" w:pos="1134"/>
          <w:tab w:val="left" w:pos="7938"/>
        </w:tabs>
      </w:pPr>
      <w:r>
        <w:t>Fire Extin</w:t>
      </w:r>
      <w:r w:rsidR="00893722">
        <w:t>guishers</w:t>
      </w:r>
    </w:p>
    <w:p w:rsidR="005D3D59" w:rsidRDefault="005D3D59" w:rsidP="006E3A59">
      <w:pPr>
        <w:pStyle w:val="DefaultText"/>
        <w:numPr>
          <w:ilvl w:val="0"/>
          <w:numId w:val="155"/>
        </w:numPr>
        <w:tabs>
          <w:tab w:val="left" w:pos="1134"/>
          <w:tab w:val="left" w:pos="7938"/>
        </w:tabs>
      </w:pPr>
      <w:r>
        <w:t>Fi</w:t>
      </w:r>
      <w:r w:rsidR="00893722">
        <w:t>re Action &amp; Signs</w:t>
      </w:r>
    </w:p>
    <w:p w:rsidR="005D3D59" w:rsidRDefault="005D3D59" w:rsidP="005D3D59">
      <w:pPr>
        <w:pStyle w:val="DefaultText"/>
        <w:tabs>
          <w:tab w:val="left" w:pos="1134"/>
          <w:tab w:val="left" w:pos="7938"/>
        </w:tabs>
      </w:pPr>
    </w:p>
    <w:p w:rsidR="005D3D59" w:rsidRDefault="00AB11A1" w:rsidP="005D3D59">
      <w:pPr>
        <w:pStyle w:val="DefaultText"/>
        <w:tabs>
          <w:tab w:val="left" w:pos="1134"/>
          <w:tab w:val="left" w:pos="7938"/>
        </w:tabs>
      </w:pPr>
      <w:hyperlink w:anchor="PR16" w:history="1">
        <w:r w:rsidR="006B5F78" w:rsidRPr="002A1044">
          <w:rPr>
            <w:rStyle w:val="Hyperlink"/>
            <w:b/>
          </w:rPr>
          <w:t>Safe use of L.P.G.</w:t>
        </w:r>
      </w:hyperlink>
    </w:p>
    <w:p w:rsidR="005D3D59" w:rsidRDefault="005D3D59" w:rsidP="005D3D59">
      <w:pPr>
        <w:pStyle w:val="DefaultText"/>
        <w:tabs>
          <w:tab w:val="left" w:pos="1134"/>
          <w:tab w:val="left" w:pos="7938"/>
        </w:tabs>
      </w:pPr>
    </w:p>
    <w:p w:rsidR="005D3D59" w:rsidRPr="002A1044" w:rsidRDefault="005D3D59" w:rsidP="0078278E">
      <w:pPr>
        <w:pStyle w:val="DefaultText"/>
        <w:numPr>
          <w:ilvl w:val="0"/>
          <w:numId w:val="156"/>
        </w:numPr>
        <w:tabs>
          <w:tab w:val="left" w:pos="1134"/>
          <w:tab w:val="left" w:pos="7938"/>
        </w:tabs>
      </w:pPr>
      <w:r w:rsidRPr="002A1044">
        <w:t>Th</w:t>
      </w:r>
      <w:r w:rsidR="006B5F78" w:rsidRPr="002A1044">
        <w:t>e Carriage by Road of LPG.</w:t>
      </w:r>
    </w:p>
    <w:p w:rsidR="005D3D59" w:rsidRDefault="005D3D59" w:rsidP="005D3D59">
      <w:pPr>
        <w:pStyle w:val="DefaultText"/>
      </w:pPr>
    </w:p>
    <w:p w:rsidR="005D3D59" w:rsidRDefault="00AB11A1" w:rsidP="005D3D59">
      <w:pPr>
        <w:pStyle w:val="DefaultText"/>
        <w:tabs>
          <w:tab w:val="left" w:pos="1134"/>
          <w:tab w:val="left" w:pos="7938"/>
        </w:tabs>
      </w:pPr>
      <w:hyperlink w:anchor="PR17" w:history="1">
        <w:r w:rsidR="00C51C47" w:rsidRPr="002A1044">
          <w:rPr>
            <w:rStyle w:val="Hyperlink"/>
            <w:b/>
          </w:rPr>
          <w:t>Electrical Safety</w:t>
        </w:r>
      </w:hyperlink>
    </w:p>
    <w:p w:rsidR="005D3D59" w:rsidRDefault="005D3D59" w:rsidP="005D3D59">
      <w:pPr>
        <w:pStyle w:val="DefaultText"/>
        <w:tabs>
          <w:tab w:val="left" w:pos="1134"/>
          <w:tab w:val="left" w:pos="7938"/>
        </w:tabs>
      </w:pPr>
    </w:p>
    <w:p w:rsidR="005D3D59" w:rsidRDefault="005D3D59" w:rsidP="0078278E">
      <w:pPr>
        <w:pStyle w:val="DefaultText"/>
        <w:numPr>
          <w:ilvl w:val="0"/>
          <w:numId w:val="156"/>
        </w:numPr>
        <w:tabs>
          <w:tab w:val="left" w:pos="1134"/>
          <w:tab w:val="left" w:pos="7938"/>
        </w:tabs>
      </w:pPr>
      <w:r>
        <w:t>Permanent Installations &amp; Porta</w:t>
      </w:r>
      <w:r w:rsidR="006B5F78">
        <w:t>ble Electrical Apparatus.</w:t>
      </w:r>
      <w:r w:rsidR="008A2B0D">
        <w:t xml:space="preserve"> </w:t>
      </w:r>
    </w:p>
    <w:p w:rsidR="005D3D59" w:rsidRDefault="005D3D59" w:rsidP="0078278E">
      <w:pPr>
        <w:pStyle w:val="DefaultText"/>
        <w:numPr>
          <w:ilvl w:val="0"/>
          <w:numId w:val="156"/>
        </w:numPr>
        <w:tabs>
          <w:tab w:val="left" w:pos="1134"/>
          <w:tab w:val="left" w:pos="7938"/>
        </w:tabs>
      </w:pPr>
      <w:r>
        <w:t>Damaged &amp; Def</w:t>
      </w:r>
      <w:r w:rsidR="00C141CF">
        <w:t>ective Electrical Equipment.</w:t>
      </w:r>
    </w:p>
    <w:p w:rsidR="005D3D59" w:rsidRDefault="005D3D59" w:rsidP="0078278E">
      <w:pPr>
        <w:pStyle w:val="DefaultText"/>
        <w:numPr>
          <w:ilvl w:val="0"/>
          <w:numId w:val="156"/>
        </w:numPr>
        <w:tabs>
          <w:tab w:val="left" w:pos="1134"/>
          <w:tab w:val="left" w:pos="7938"/>
        </w:tabs>
      </w:pPr>
      <w:r>
        <w:t>T</w:t>
      </w:r>
      <w:r w:rsidR="006B5F78">
        <w:t>emporary Site Installations.</w:t>
      </w:r>
    </w:p>
    <w:p w:rsidR="005D3D59" w:rsidRDefault="005D3D59" w:rsidP="0078278E">
      <w:pPr>
        <w:pStyle w:val="DefaultText"/>
        <w:numPr>
          <w:ilvl w:val="0"/>
          <w:numId w:val="156"/>
        </w:numPr>
        <w:tabs>
          <w:tab w:val="left" w:pos="1134"/>
          <w:tab w:val="left" w:pos="7938"/>
        </w:tabs>
      </w:pPr>
      <w:r>
        <w:t>Damaged &amp; Def</w:t>
      </w:r>
      <w:r w:rsidR="00C141CF">
        <w:t>ective Electrical Equipment.</w:t>
      </w:r>
    </w:p>
    <w:p w:rsidR="005D3D59" w:rsidRDefault="005D3D59" w:rsidP="005D3D59">
      <w:pPr>
        <w:pStyle w:val="DefaultText"/>
        <w:tabs>
          <w:tab w:val="left" w:pos="1134"/>
          <w:tab w:val="left" w:pos="7938"/>
        </w:tabs>
      </w:pPr>
    </w:p>
    <w:p w:rsidR="005D3D59" w:rsidRDefault="00AB11A1" w:rsidP="005D3D59">
      <w:pPr>
        <w:pStyle w:val="DefaultText"/>
        <w:tabs>
          <w:tab w:val="left" w:pos="1134"/>
          <w:tab w:val="left" w:pos="7938"/>
        </w:tabs>
      </w:pPr>
      <w:hyperlink w:anchor="PR18" w:history="1">
        <w:r w:rsidR="006B5F78" w:rsidRPr="002A1044">
          <w:rPr>
            <w:rStyle w:val="Hyperlink"/>
            <w:b/>
          </w:rPr>
          <w:t>Overhead Electric Cables.</w:t>
        </w:r>
      </w:hyperlink>
    </w:p>
    <w:p w:rsidR="005D3D59" w:rsidRDefault="005D3D59" w:rsidP="005D3D59">
      <w:pPr>
        <w:pStyle w:val="DefaultText"/>
        <w:tabs>
          <w:tab w:val="left" w:pos="1134"/>
          <w:tab w:val="left" w:pos="7938"/>
        </w:tabs>
      </w:pPr>
    </w:p>
    <w:p w:rsidR="005D3D59" w:rsidRDefault="00AB11A1" w:rsidP="005D3D59">
      <w:pPr>
        <w:pStyle w:val="DefaultText"/>
        <w:tabs>
          <w:tab w:val="left" w:pos="1134"/>
          <w:tab w:val="left" w:pos="7938"/>
        </w:tabs>
      </w:pPr>
      <w:hyperlink w:anchor="PR19" w:history="1">
        <w:r w:rsidR="006B5F78" w:rsidRPr="004A28DF">
          <w:rPr>
            <w:rStyle w:val="Hyperlink"/>
            <w:b/>
          </w:rPr>
          <w:t>Underground Services.</w:t>
        </w:r>
      </w:hyperlink>
    </w:p>
    <w:p w:rsidR="005D3D59" w:rsidRDefault="005D3D59" w:rsidP="00C141CF">
      <w:pPr>
        <w:pStyle w:val="DefaultText"/>
        <w:tabs>
          <w:tab w:val="left" w:pos="1134"/>
          <w:tab w:val="left" w:pos="7938"/>
        </w:tabs>
      </w:pPr>
      <w:r>
        <w:tab/>
      </w:r>
    </w:p>
    <w:p w:rsidR="005D3D59" w:rsidRDefault="00AB11A1" w:rsidP="005D3D59">
      <w:pPr>
        <w:pStyle w:val="DefaultText"/>
        <w:tabs>
          <w:tab w:val="left" w:pos="1134"/>
          <w:tab w:val="left" w:pos="7938"/>
        </w:tabs>
      </w:pPr>
      <w:hyperlink w:anchor="PR20" w:history="1">
        <w:r w:rsidR="005D3D59" w:rsidRPr="004A28DF">
          <w:rPr>
            <w:rStyle w:val="Hyperlink"/>
            <w:b/>
          </w:rPr>
          <w:t>Personal Prot</w:t>
        </w:r>
        <w:r w:rsidR="006B5F78" w:rsidRPr="004A28DF">
          <w:rPr>
            <w:rStyle w:val="Hyperlink"/>
            <w:b/>
          </w:rPr>
          <w:t>ective Equipment &amp; Clothing.</w:t>
        </w:r>
      </w:hyperlink>
    </w:p>
    <w:p w:rsidR="005D3D59" w:rsidRDefault="005D3D59" w:rsidP="005D3D59">
      <w:pPr>
        <w:pStyle w:val="DefaultText"/>
        <w:tabs>
          <w:tab w:val="left" w:pos="1134"/>
          <w:tab w:val="left" w:pos="7938"/>
        </w:tabs>
      </w:pPr>
    </w:p>
    <w:p w:rsidR="005D3D59" w:rsidRDefault="006B5F78" w:rsidP="0078278E">
      <w:pPr>
        <w:pStyle w:val="DefaultText"/>
        <w:numPr>
          <w:ilvl w:val="0"/>
          <w:numId w:val="157"/>
        </w:numPr>
        <w:tabs>
          <w:tab w:val="left" w:pos="1134"/>
          <w:tab w:val="left" w:pos="7938"/>
        </w:tabs>
      </w:pPr>
      <w:r>
        <w:t>Head Protection.</w:t>
      </w:r>
    </w:p>
    <w:p w:rsidR="005D3D59" w:rsidRDefault="006B5F78" w:rsidP="0078278E">
      <w:pPr>
        <w:pStyle w:val="DefaultText"/>
        <w:numPr>
          <w:ilvl w:val="0"/>
          <w:numId w:val="157"/>
        </w:numPr>
        <w:tabs>
          <w:tab w:val="left" w:pos="1134"/>
          <w:tab w:val="left" w:pos="7938"/>
        </w:tabs>
      </w:pPr>
      <w:r>
        <w:t>Eye Protection.</w:t>
      </w:r>
    </w:p>
    <w:p w:rsidR="005D3D59" w:rsidRDefault="006B5F78" w:rsidP="0078278E">
      <w:pPr>
        <w:pStyle w:val="DefaultText"/>
        <w:numPr>
          <w:ilvl w:val="0"/>
          <w:numId w:val="157"/>
        </w:numPr>
        <w:tabs>
          <w:tab w:val="left" w:pos="1134"/>
          <w:tab w:val="left" w:pos="7938"/>
        </w:tabs>
      </w:pPr>
      <w:r>
        <w:t>Hearing Protection.</w:t>
      </w:r>
    </w:p>
    <w:p w:rsidR="005D3D59" w:rsidRDefault="006B5F78" w:rsidP="0078278E">
      <w:pPr>
        <w:pStyle w:val="DefaultText"/>
        <w:numPr>
          <w:ilvl w:val="0"/>
          <w:numId w:val="157"/>
        </w:numPr>
        <w:tabs>
          <w:tab w:val="left" w:pos="1134"/>
          <w:tab w:val="left" w:pos="7938"/>
        </w:tabs>
      </w:pPr>
      <w:r>
        <w:t>Hand Protection.</w:t>
      </w:r>
    </w:p>
    <w:p w:rsidR="005D3D59" w:rsidRDefault="006B5F78" w:rsidP="0078278E">
      <w:pPr>
        <w:pStyle w:val="DefaultText"/>
        <w:numPr>
          <w:ilvl w:val="0"/>
          <w:numId w:val="157"/>
        </w:numPr>
        <w:tabs>
          <w:tab w:val="left" w:pos="1134"/>
          <w:tab w:val="left" w:pos="7938"/>
        </w:tabs>
      </w:pPr>
      <w:r>
        <w:t>Respiratory Protection.</w:t>
      </w:r>
    </w:p>
    <w:p w:rsidR="005D3D59" w:rsidRDefault="005D3D59" w:rsidP="0078278E">
      <w:pPr>
        <w:pStyle w:val="DefaultText"/>
        <w:numPr>
          <w:ilvl w:val="0"/>
          <w:numId w:val="157"/>
        </w:numPr>
        <w:tabs>
          <w:tab w:val="left" w:pos="1134"/>
          <w:tab w:val="left" w:pos="7938"/>
        </w:tabs>
      </w:pPr>
      <w:r>
        <w:t>Footwear.</w:t>
      </w:r>
    </w:p>
    <w:p w:rsidR="005D3D59" w:rsidRDefault="006B5F78" w:rsidP="0078278E">
      <w:pPr>
        <w:pStyle w:val="DefaultText"/>
        <w:numPr>
          <w:ilvl w:val="0"/>
          <w:numId w:val="157"/>
        </w:numPr>
        <w:tabs>
          <w:tab w:val="left" w:pos="1134"/>
          <w:tab w:val="left" w:pos="7938"/>
        </w:tabs>
      </w:pPr>
      <w:r>
        <w:t>Wet Weather Clothing.</w:t>
      </w:r>
    </w:p>
    <w:p w:rsidR="00F60384" w:rsidRDefault="006B5F78" w:rsidP="0078278E">
      <w:pPr>
        <w:pStyle w:val="DefaultText"/>
        <w:numPr>
          <w:ilvl w:val="0"/>
          <w:numId w:val="157"/>
        </w:numPr>
        <w:tabs>
          <w:tab w:val="left" w:pos="1134"/>
          <w:tab w:val="left" w:pos="7938"/>
        </w:tabs>
      </w:pPr>
      <w:r>
        <w:t>Issue &amp; Recording.</w:t>
      </w:r>
    </w:p>
    <w:p w:rsidR="0046352B" w:rsidRPr="00FB1D0E" w:rsidRDefault="00A63F16" w:rsidP="0078278E">
      <w:pPr>
        <w:pStyle w:val="DefaultText"/>
        <w:numPr>
          <w:ilvl w:val="0"/>
          <w:numId w:val="157"/>
        </w:numPr>
        <w:tabs>
          <w:tab w:val="left" w:pos="1134"/>
          <w:tab w:val="left" w:pos="7938"/>
        </w:tabs>
        <w:rPr>
          <w:rFonts w:cs="Arial"/>
          <w:szCs w:val="24"/>
          <w:u w:val="single"/>
        </w:rPr>
      </w:pPr>
      <w:r>
        <w:rPr>
          <w:rFonts w:cs="Arial"/>
          <w:szCs w:val="24"/>
        </w:rPr>
        <w:t>Harnes</w:t>
      </w:r>
      <w:r w:rsidR="0046352B" w:rsidRPr="00A63F16">
        <w:rPr>
          <w:rFonts w:cs="Arial"/>
          <w:szCs w:val="24"/>
        </w:rPr>
        <w:t>s and Lanyards</w:t>
      </w:r>
    </w:p>
    <w:p w:rsidR="00FB1D0E" w:rsidRDefault="00FB1D0E" w:rsidP="00FB1D0E">
      <w:pPr>
        <w:pStyle w:val="DefaultText"/>
        <w:tabs>
          <w:tab w:val="left" w:pos="1134"/>
          <w:tab w:val="left" w:pos="7938"/>
        </w:tabs>
        <w:rPr>
          <w:rFonts w:cs="Arial"/>
          <w:szCs w:val="24"/>
        </w:rPr>
      </w:pPr>
    </w:p>
    <w:p w:rsidR="00FB1D0E" w:rsidRPr="00A63F16" w:rsidRDefault="00AB11A1" w:rsidP="00FB1D0E">
      <w:pPr>
        <w:pStyle w:val="DefaultText"/>
        <w:tabs>
          <w:tab w:val="left" w:pos="1134"/>
          <w:tab w:val="left" w:pos="7938"/>
        </w:tabs>
        <w:rPr>
          <w:rFonts w:cs="Arial"/>
          <w:szCs w:val="24"/>
          <w:u w:val="single"/>
        </w:rPr>
      </w:pPr>
      <w:hyperlink w:anchor="Index" w:history="1">
        <w:r w:rsidR="00FB1D0E" w:rsidRPr="0010385E">
          <w:rPr>
            <w:rStyle w:val="Hyperlink"/>
            <w:rFonts w:cs="Arial"/>
            <w:b/>
            <w:sz w:val="18"/>
            <w:szCs w:val="18"/>
          </w:rPr>
          <w:t>Back to Index</w:t>
        </w:r>
      </w:hyperlink>
    </w:p>
    <w:p w:rsidR="005D3D59" w:rsidRDefault="005D3D59" w:rsidP="005D3D59">
      <w:pPr>
        <w:pStyle w:val="DefaultText"/>
        <w:tabs>
          <w:tab w:val="left" w:pos="1134"/>
          <w:tab w:val="left" w:pos="7938"/>
        </w:tabs>
      </w:pPr>
    </w:p>
    <w:p w:rsidR="005D3D59" w:rsidRDefault="005D3D59" w:rsidP="005D3D59">
      <w:pPr>
        <w:pStyle w:val="DefaultText"/>
        <w:tabs>
          <w:tab w:val="left" w:pos="1134"/>
          <w:tab w:val="left" w:pos="7938"/>
        </w:tabs>
      </w:pPr>
    </w:p>
    <w:p w:rsidR="005D3D59" w:rsidRDefault="005D3D59" w:rsidP="005D3D59">
      <w:pPr>
        <w:pStyle w:val="DefaultText"/>
        <w:tabs>
          <w:tab w:val="left" w:pos="1134"/>
          <w:tab w:val="left" w:pos="7938"/>
        </w:tabs>
      </w:pPr>
      <w:r>
        <w:rPr>
          <w:b/>
        </w:rPr>
        <w:br w:type="page"/>
      </w:r>
      <w:hyperlink w:anchor="PR21" w:history="1">
        <w:r w:rsidRPr="004A28DF">
          <w:rPr>
            <w:rStyle w:val="Hyperlink"/>
            <w:b/>
          </w:rPr>
          <w:t xml:space="preserve">Risk Assessments </w:t>
        </w:r>
        <w:r w:rsidR="006B5F78" w:rsidRPr="004A28DF">
          <w:rPr>
            <w:rStyle w:val="Hyperlink"/>
            <w:b/>
          </w:rPr>
          <w:t>and Safety Method Statements.</w:t>
        </w:r>
      </w:hyperlink>
    </w:p>
    <w:p w:rsidR="005D3D59" w:rsidRDefault="005D3D59" w:rsidP="005D3D59">
      <w:pPr>
        <w:pStyle w:val="DefaultText"/>
        <w:tabs>
          <w:tab w:val="left" w:pos="1134"/>
          <w:tab w:val="left" w:pos="7938"/>
        </w:tabs>
      </w:pPr>
    </w:p>
    <w:p w:rsidR="005D3D59" w:rsidRDefault="006B5F78" w:rsidP="0078278E">
      <w:pPr>
        <w:pStyle w:val="DefaultText"/>
        <w:numPr>
          <w:ilvl w:val="0"/>
          <w:numId w:val="158"/>
        </w:numPr>
        <w:tabs>
          <w:tab w:val="left" w:pos="1134"/>
          <w:tab w:val="left" w:pos="7938"/>
        </w:tabs>
      </w:pPr>
      <w:r>
        <w:t>Risk Assessment.</w:t>
      </w:r>
    </w:p>
    <w:p w:rsidR="005D3D59" w:rsidRDefault="006B5F78" w:rsidP="0078278E">
      <w:pPr>
        <w:pStyle w:val="DefaultText"/>
        <w:numPr>
          <w:ilvl w:val="0"/>
          <w:numId w:val="158"/>
        </w:numPr>
        <w:tabs>
          <w:tab w:val="left" w:pos="1134"/>
          <w:tab w:val="left" w:pos="7938"/>
        </w:tabs>
      </w:pPr>
      <w:r>
        <w:t>Safety Method Statements.</w:t>
      </w:r>
    </w:p>
    <w:p w:rsidR="005D3D59" w:rsidRDefault="005D3D59" w:rsidP="005D3D59">
      <w:pPr>
        <w:pStyle w:val="DefaultText"/>
        <w:tabs>
          <w:tab w:val="left" w:pos="1134"/>
          <w:tab w:val="left" w:pos="7938"/>
        </w:tabs>
        <w:rPr>
          <w:b/>
        </w:rPr>
      </w:pPr>
    </w:p>
    <w:p w:rsidR="005D3D59" w:rsidRDefault="00AB11A1" w:rsidP="005D3D59">
      <w:pPr>
        <w:pStyle w:val="DefaultText"/>
        <w:tabs>
          <w:tab w:val="left" w:pos="1134"/>
          <w:tab w:val="left" w:pos="7938"/>
        </w:tabs>
      </w:pPr>
      <w:hyperlink w:anchor="PR22" w:history="1">
        <w:r w:rsidR="006B5F78" w:rsidRPr="004A28DF">
          <w:rPr>
            <w:rStyle w:val="Hyperlink"/>
            <w:b/>
          </w:rPr>
          <w:t>Manual Handling.</w:t>
        </w:r>
      </w:hyperlink>
    </w:p>
    <w:p w:rsidR="005D3D59" w:rsidRDefault="005D3D59" w:rsidP="005D3D59">
      <w:pPr>
        <w:pStyle w:val="DefaultText"/>
        <w:tabs>
          <w:tab w:val="left" w:pos="1134"/>
          <w:tab w:val="left" w:pos="7938"/>
        </w:tabs>
      </w:pPr>
    </w:p>
    <w:p w:rsidR="005D3D59" w:rsidRDefault="006B5F78" w:rsidP="0078278E">
      <w:pPr>
        <w:pStyle w:val="DefaultText"/>
        <w:numPr>
          <w:ilvl w:val="0"/>
          <w:numId w:val="159"/>
        </w:numPr>
        <w:tabs>
          <w:tab w:val="left" w:pos="1134"/>
          <w:tab w:val="left" w:pos="7938"/>
        </w:tabs>
      </w:pPr>
      <w:r>
        <w:t>Risk Assessment.</w:t>
      </w:r>
    </w:p>
    <w:p w:rsidR="005D3D59" w:rsidRDefault="006B5F78" w:rsidP="0078278E">
      <w:pPr>
        <w:pStyle w:val="DefaultText"/>
        <w:numPr>
          <w:ilvl w:val="0"/>
          <w:numId w:val="159"/>
        </w:numPr>
        <w:tabs>
          <w:tab w:val="left" w:pos="1134"/>
          <w:tab w:val="left" w:pos="7938"/>
        </w:tabs>
      </w:pPr>
      <w:r>
        <w:t>Criteria to be considered.</w:t>
      </w:r>
    </w:p>
    <w:p w:rsidR="005D3D59" w:rsidRDefault="006B5F78" w:rsidP="0078278E">
      <w:pPr>
        <w:pStyle w:val="DefaultText"/>
        <w:numPr>
          <w:ilvl w:val="0"/>
          <w:numId w:val="159"/>
        </w:numPr>
        <w:tabs>
          <w:tab w:val="left" w:pos="1134"/>
          <w:tab w:val="left" w:pos="7938"/>
        </w:tabs>
      </w:pPr>
      <w:r>
        <w:t>Lifting Practice.</w:t>
      </w:r>
    </w:p>
    <w:p w:rsidR="005D3D59" w:rsidRDefault="005D3D59" w:rsidP="005D3D59">
      <w:pPr>
        <w:pStyle w:val="DefaultText"/>
        <w:tabs>
          <w:tab w:val="left" w:pos="1134"/>
          <w:tab w:val="left" w:pos="7938"/>
        </w:tabs>
      </w:pPr>
    </w:p>
    <w:p w:rsidR="005D3D59" w:rsidRDefault="00AB11A1" w:rsidP="005D3D59">
      <w:pPr>
        <w:pStyle w:val="DefaultText"/>
        <w:tabs>
          <w:tab w:val="left" w:pos="1134"/>
          <w:tab w:val="left" w:pos="7938"/>
        </w:tabs>
      </w:pPr>
      <w:hyperlink w:anchor="PR23" w:history="1">
        <w:r w:rsidR="005D3D59" w:rsidRPr="004A28DF">
          <w:rPr>
            <w:rStyle w:val="Hyperlink"/>
            <w:b/>
          </w:rPr>
          <w:t>Manag</w:t>
        </w:r>
        <w:r w:rsidR="006B5F78" w:rsidRPr="004A28DF">
          <w:rPr>
            <w:rStyle w:val="Hyperlink"/>
            <w:b/>
          </w:rPr>
          <w:t>ement and Control of Waste.</w:t>
        </w:r>
      </w:hyperlink>
    </w:p>
    <w:p w:rsidR="005D3D59" w:rsidRDefault="005D3D59" w:rsidP="005D3D59">
      <w:pPr>
        <w:pStyle w:val="DefaultText"/>
        <w:tabs>
          <w:tab w:val="left" w:pos="1134"/>
          <w:tab w:val="left" w:pos="7938"/>
        </w:tabs>
      </w:pPr>
    </w:p>
    <w:p w:rsidR="005D3D59" w:rsidRDefault="00AB11A1" w:rsidP="005D3D59">
      <w:pPr>
        <w:pStyle w:val="DefaultText"/>
        <w:tabs>
          <w:tab w:val="left" w:pos="1134"/>
          <w:tab w:val="left" w:pos="7938"/>
        </w:tabs>
        <w:rPr>
          <w:b/>
        </w:rPr>
      </w:pPr>
      <w:hyperlink w:anchor="PR24" w:history="1">
        <w:r w:rsidR="005D3D59" w:rsidRPr="004A28DF">
          <w:rPr>
            <w:rStyle w:val="Hyperlink"/>
            <w:b/>
          </w:rPr>
          <w:t>Alcohol and</w:t>
        </w:r>
        <w:r w:rsidR="006B5F78" w:rsidRPr="004A28DF">
          <w:rPr>
            <w:rStyle w:val="Hyperlink"/>
            <w:b/>
          </w:rPr>
          <w:t xml:space="preserve"> Drug Abuse/Misuse.</w:t>
        </w:r>
      </w:hyperlink>
    </w:p>
    <w:p w:rsidR="005D3D59" w:rsidRDefault="005D3D59" w:rsidP="005D3D59">
      <w:pPr>
        <w:pStyle w:val="DefaultText"/>
        <w:rPr>
          <w:b/>
        </w:rPr>
      </w:pPr>
    </w:p>
    <w:p w:rsidR="005D3D59" w:rsidRDefault="00AB11A1" w:rsidP="005D3D59">
      <w:pPr>
        <w:pStyle w:val="DefaultText"/>
        <w:tabs>
          <w:tab w:val="left" w:pos="1134"/>
          <w:tab w:val="left" w:pos="7938"/>
        </w:tabs>
        <w:rPr>
          <w:b/>
        </w:rPr>
      </w:pPr>
      <w:hyperlink w:anchor="PR25" w:history="1">
        <w:r w:rsidR="006B5F78" w:rsidRPr="004A28DF">
          <w:rPr>
            <w:rStyle w:val="Hyperlink"/>
            <w:b/>
          </w:rPr>
          <w:t>Young Persons.</w:t>
        </w:r>
      </w:hyperlink>
    </w:p>
    <w:p w:rsidR="005D3D59" w:rsidRDefault="005D3D59" w:rsidP="005D3D59">
      <w:pPr>
        <w:pStyle w:val="DefaultText"/>
        <w:tabs>
          <w:tab w:val="left" w:pos="1134"/>
          <w:tab w:val="left" w:pos="7938"/>
        </w:tabs>
        <w:rPr>
          <w:b/>
        </w:rPr>
      </w:pPr>
    </w:p>
    <w:p w:rsidR="005D3D59" w:rsidRDefault="00AB11A1" w:rsidP="005D3D59">
      <w:pPr>
        <w:pStyle w:val="DefaultText"/>
        <w:tabs>
          <w:tab w:val="left" w:pos="1134"/>
          <w:tab w:val="left" w:pos="7938"/>
        </w:tabs>
        <w:rPr>
          <w:b/>
        </w:rPr>
      </w:pPr>
      <w:hyperlink w:anchor="PR26" w:history="1">
        <w:r w:rsidR="006B5F78" w:rsidRPr="004A28DF">
          <w:rPr>
            <w:rStyle w:val="Hyperlink"/>
            <w:b/>
          </w:rPr>
          <w:t>Disabled Persons.</w:t>
        </w:r>
      </w:hyperlink>
    </w:p>
    <w:p w:rsidR="005D3D59" w:rsidRDefault="005D3D59" w:rsidP="005D3D59">
      <w:pPr>
        <w:pStyle w:val="DefaultText"/>
        <w:tabs>
          <w:tab w:val="left" w:pos="1134"/>
          <w:tab w:val="left" w:pos="7938"/>
        </w:tabs>
      </w:pPr>
    </w:p>
    <w:p w:rsidR="005D3D59" w:rsidRDefault="00AB11A1" w:rsidP="005D3D59">
      <w:pPr>
        <w:pStyle w:val="DefaultText"/>
        <w:tabs>
          <w:tab w:val="left" w:pos="1134"/>
          <w:tab w:val="left" w:pos="7938"/>
        </w:tabs>
      </w:pPr>
      <w:hyperlink w:anchor="PR27" w:history="1">
        <w:r w:rsidR="005D3D59" w:rsidRPr="002E68B1">
          <w:rPr>
            <w:rStyle w:val="Hyperlink"/>
            <w:b/>
          </w:rPr>
          <w:t>Transport, Ve</w:t>
        </w:r>
        <w:r w:rsidR="006B5F78" w:rsidRPr="002E68B1">
          <w:rPr>
            <w:rStyle w:val="Hyperlink"/>
            <w:b/>
          </w:rPr>
          <w:t>hicles,</w:t>
        </w:r>
        <w:r w:rsidR="00E93CD1">
          <w:rPr>
            <w:rStyle w:val="Hyperlink"/>
            <w:b/>
          </w:rPr>
          <w:t xml:space="preserve"> </w:t>
        </w:r>
        <w:r w:rsidR="006B5F78" w:rsidRPr="002E68B1">
          <w:rPr>
            <w:rStyle w:val="Hyperlink"/>
            <w:b/>
          </w:rPr>
          <w:t>Plant and Equipment.</w:t>
        </w:r>
      </w:hyperlink>
    </w:p>
    <w:p w:rsidR="005D3D59" w:rsidRDefault="005D3D59" w:rsidP="005D3D59">
      <w:pPr>
        <w:pStyle w:val="DefaultText"/>
        <w:tabs>
          <w:tab w:val="left" w:pos="1134"/>
          <w:tab w:val="left" w:pos="7938"/>
        </w:tabs>
      </w:pPr>
    </w:p>
    <w:p w:rsidR="005D3D59" w:rsidRDefault="006B5F78" w:rsidP="00152E3A">
      <w:pPr>
        <w:pStyle w:val="DefaultText"/>
        <w:numPr>
          <w:ilvl w:val="0"/>
          <w:numId w:val="160"/>
        </w:numPr>
        <w:tabs>
          <w:tab w:val="left" w:pos="1134"/>
          <w:tab w:val="left" w:pos="7938"/>
        </w:tabs>
      </w:pPr>
      <w:r>
        <w:t>General</w:t>
      </w:r>
    </w:p>
    <w:p w:rsidR="005D3D59" w:rsidRDefault="006B5F78" w:rsidP="00152E3A">
      <w:pPr>
        <w:pStyle w:val="DefaultText"/>
        <w:numPr>
          <w:ilvl w:val="0"/>
          <w:numId w:val="160"/>
        </w:numPr>
        <w:tabs>
          <w:tab w:val="left" w:pos="1134"/>
          <w:tab w:val="left" w:pos="7938"/>
        </w:tabs>
      </w:pPr>
      <w:r>
        <w:t>C</w:t>
      </w:r>
      <w:r w:rsidR="0044192D">
        <w:t>ompany</w:t>
      </w:r>
      <w:r w:rsidR="00893722">
        <w:t xml:space="preserve"> Vehicles</w:t>
      </w:r>
    </w:p>
    <w:p w:rsidR="005D3D59" w:rsidRDefault="005D3D59" w:rsidP="00152E3A">
      <w:pPr>
        <w:pStyle w:val="DefaultText"/>
        <w:numPr>
          <w:ilvl w:val="0"/>
          <w:numId w:val="160"/>
        </w:numPr>
        <w:tabs>
          <w:tab w:val="left" w:pos="1134"/>
          <w:tab w:val="left" w:pos="7938"/>
        </w:tabs>
      </w:pPr>
      <w:r>
        <w:t>Fo</w:t>
      </w:r>
      <w:r w:rsidR="00893722">
        <w:t>rklift Trucks</w:t>
      </w:r>
    </w:p>
    <w:p w:rsidR="005D3D59" w:rsidRDefault="006B5F78" w:rsidP="00152E3A">
      <w:pPr>
        <w:pStyle w:val="DefaultText"/>
        <w:numPr>
          <w:ilvl w:val="0"/>
          <w:numId w:val="160"/>
        </w:numPr>
        <w:tabs>
          <w:tab w:val="left" w:pos="1134"/>
          <w:tab w:val="left" w:pos="7938"/>
        </w:tabs>
      </w:pPr>
      <w:r>
        <w:t>Safe Use of S</w:t>
      </w:r>
      <w:r w:rsidR="00893722">
        <w:t>kips</w:t>
      </w:r>
    </w:p>
    <w:p w:rsidR="005D3D59" w:rsidRDefault="00893722" w:rsidP="00152E3A">
      <w:pPr>
        <w:pStyle w:val="DefaultText"/>
        <w:numPr>
          <w:ilvl w:val="0"/>
          <w:numId w:val="160"/>
        </w:numPr>
        <w:tabs>
          <w:tab w:val="left" w:pos="1134"/>
          <w:tab w:val="left" w:pos="7938"/>
        </w:tabs>
      </w:pPr>
      <w:r>
        <w:t>Traffic Routes</w:t>
      </w:r>
    </w:p>
    <w:p w:rsidR="005D3D59" w:rsidRDefault="00893722" w:rsidP="00152E3A">
      <w:pPr>
        <w:pStyle w:val="DefaultText"/>
        <w:numPr>
          <w:ilvl w:val="0"/>
          <w:numId w:val="160"/>
        </w:numPr>
        <w:tabs>
          <w:tab w:val="left" w:pos="1134"/>
          <w:tab w:val="left" w:pos="7938"/>
        </w:tabs>
      </w:pPr>
      <w:r>
        <w:t>Abrasive Wheels</w:t>
      </w:r>
    </w:p>
    <w:p w:rsidR="005D3D59" w:rsidRDefault="006B5F78" w:rsidP="00152E3A">
      <w:pPr>
        <w:pStyle w:val="DefaultText"/>
        <w:numPr>
          <w:ilvl w:val="0"/>
          <w:numId w:val="160"/>
        </w:numPr>
        <w:tabs>
          <w:tab w:val="left" w:pos="1134"/>
          <w:tab w:val="left" w:pos="7938"/>
        </w:tabs>
      </w:pPr>
      <w:r>
        <w:t>Lifting Equipment</w:t>
      </w:r>
    </w:p>
    <w:p w:rsidR="005D3D59" w:rsidRDefault="005D3D59" w:rsidP="00152E3A">
      <w:pPr>
        <w:pStyle w:val="DefaultText"/>
        <w:numPr>
          <w:ilvl w:val="0"/>
          <w:numId w:val="160"/>
        </w:numPr>
        <w:tabs>
          <w:tab w:val="left" w:pos="1134"/>
          <w:tab w:val="left" w:pos="7938"/>
        </w:tabs>
      </w:pPr>
      <w:r>
        <w:t>Acce</w:t>
      </w:r>
      <w:r w:rsidR="00893722">
        <w:t>ssories for Lifting Load</w:t>
      </w:r>
    </w:p>
    <w:p w:rsidR="005D3D59" w:rsidRDefault="00AB35A0" w:rsidP="00152E3A">
      <w:pPr>
        <w:pStyle w:val="DefaultText"/>
        <w:numPr>
          <w:ilvl w:val="0"/>
          <w:numId w:val="160"/>
        </w:numPr>
        <w:tabs>
          <w:tab w:val="left" w:pos="1134"/>
          <w:tab w:val="left" w:pos="7938"/>
        </w:tabs>
      </w:pPr>
      <w:r>
        <w:t>Hoists</w:t>
      </w:r>
    </w:p>
    <w:p w:rsidR="005D3D59" w:rsidRDefault="00893722" w:rsidP="00152E3A">
      <w:pPr>
        <w:pStyle w:val="DefaultText"/>
        <w:numPr>
          <w:ilvl w:val="0"/>
          <w:numId w:val="160"/>
        </w:numPr>
        <w:tabs>
          <w:tab w:val="left" w:pos="1134"/>
          <w:tab w:val="left" w:pos="7938"/>
        </w:tabs>
      </w:pPr>
      <w:r>
        <w:t>Cartridge Operated Tools</w:t>
      </w:r>
    </w:p>
    <w:p w:rsidR="00F5649B" w:rsidRDefault="00F5649B" w:rsidP="00152E3A">
      <w:pPr>
        <w:pStyle w:val="DefaultText"/>
        <w:numPr>
          <w:ilvl w:val="0"/>
          <w:numId w:val="160"/>
        </w:numPr>
        <w:tabs>
          <w:tab w:val="left" w:pos="1134"/>
          <w:tab w:val="left" w:pos="7938"/>
        </w:tabs>
      </w:pPr>
      <w:r>
        <w:t>MEWP</w:t>
      </w:r>
    </w:p>
    <w:p w:rsidR="00D071AF" w:rsidRDefault="00D071AF" w:rsidP="00AB35A0">
      <w:pPr>
        <w:pStyle w:val="DefaultText"/>
        <w:tabs>
          <w:tab w:val="left" w:pos="1134"/>
          <w:tab w:val="left" w:pos="7938"/>
        </w:tabs>
        <w:rPr>
          <w:b/>
        </w:rPr>
      </w:pPr>
    </w:p>
    <w:p w:rsidR="00AB35A0" w:rsidRPr="00D071AF" w:rsidRDefault="00AB11A1" w:rsidP="00AB35A0">
      <w:pPr>
        <w:pStyle w:val="DefaultText"/>
        <w:tabs>
          <w:tab w:val="left" w:pos="1134"/>
          <w:tab w:val="left" w:pos="7938"/>
        </w:tabs>
        <w:rPr>
          <w:b/>
        </w:rPr>
      </w:pPr>
      <w:hyperlink w:anchor="PR27a" w:history="1">
        <w:r w:rsidR="00893722" w:rsidRPr="00D071AF">
          <w:rPr>
            <w:rStyle w:val="Hyperlink"/>
            <w:b/>
          </w:rPr>
          <w:t>Vibration</w:t>
        </w:r>
      </w:hyperlink>
    </w:p>
    <w:p w:rsidR="00F5649B" w:rsidRDefault="00F5649B" w:rsidP="00AB35A0">
      <w:pPr>
        <w:pStyle w:val="DefaultText"/>
        <w:tabs>
          <w:tab w:val="left" w:pos="1134"/>
          <w:tab w:val="left" w:pos="7938"/>
        </w:tabs>
      </w:pPr>
    </w:p>
    <w:p w:rsidR="00F5649B" w:rsidRDefault="00AB11A1" w:rsidP="00AB35A0">
      <w:pPr>
        <w:pStyle w:val="DefaultText"/>
        <w:tabs>
          <w:tab w:val="left" w:pos="1134"/>
          <w:tab w:val="left" w:pos="7938"/>
        </w:tabs>
        <w:rPr>
          <w:b/>
        </w:rPr>
      </w:pPr>
      <w:hyperlink w:anchor="PR28" w:history="1">
        <w:r w:rsidR="00F5649B" w:rsidRPr="002E68B1">
          <w:rPr>
            <w:rStyle w:val="Hyperlink"/>
            <w:b/>
          </w:rPr>
          <w:t>Excavation Safety</w:t>
        </w:r>
      </w:hyperlink>
    </w:p>
    <w:p w:rsidR="00F5649B" w:rsidRDefault="00F5649B" w:rsidP="00AB35A0">
      <w:pPr>
        <w:pStyle w:val="DefaultText"/>
        <w:tabs>
          <w:tab w:val="left" w:pos="1134"/>
          <w:tab w:val="left" w:pos="7938"/>
        </w:tabs>
        <w:rPr>
          <w:b/>
        </w:rPr>
      </w:pPr>
    </w:p>
    <w:p w:rsidR="00F5649B" w:rsidRPr="00F5649B" w:rsidRDefault="00AB11A1" w:rsidP="00AB35A0">
      <w:pPr>
        <w:pStyle w:val="DefaultText"/>
        <w:tabs>
          <w:tab w:val="left" w:pos="1134"/>
          <w:tab w:val="left" w:pos="7938"/>
        </w:tabs>
        <w:rPr>
          <w:b/>
        </w:rPr>
      </w:pPr>
      <w:hyperlink w:anchor="PR29" w:history="1">
        <w:r w:rsidR="00F5649B" w:rsidRPr="002E68B1">
          <w:rPr>
            <w:rStyle w:val="Hyperlink"/>
            <w:b/>
          </w:rPr>
          <w:t>Demolition</w:t>
        </w:r>
      </w:hyperlink>
    </w:p>
    <w:p w:rsidR="00AB35A0" w:rsidRDefault="00AB35A0" w:rsidP="00AB35A0">
      <w:pPr>
        <w:pStyle w:val="DefaultText"/>
        <w:tabs>
          <w:tab w:val="left" w:pos="1134"/>
          <w:tab w:val="left" w:pos="7938"/>
        </w:tabs>
      </w:pPr>
    </w:p>
    <w:p w:rsidR="00AB35A0" w:rsidRDefault="00AB11A1" w:rsidP="00D071AF">
      <w:pPr>
        <w:pStyle w:val="DefaultText"/>
        <w:tabs>
          <w:tab w:val="left" w:pos="1134"/>
          <w:tab w:val="left" w:pos="7938"/>
        </w:tabs>
      </w:pPr>
      <w:hyperlink w:anchor="PR30" w:history="1">
        <w:r w:rsidR="00AB35A0" w:rsidRPr="002E68B1">
          <w:rPr>
            <w:rStyle w:val="Hyperlink"/>
            <w:b/>
          </w:rPr>
          <w:t>Leptospirosis &amp; Bacterial Infection.</w:t>
        </w:r>
      </w:hyperlink>
    </w:p>
    <w:p w:rsidR="00AB35A0" w:rsidRDefault="00AB35A0" w:rsidP="00AB35A0">
      <w:pPr>
        <w:pStyle w:val="DefaultText"/>
        <w:tabs>
          <w:tab w:val="left" w:pos="1134"/>
          <w:tab w:val="left" w:pos="7938"/>
        </w:tabs>
      </w:pPr>
    </w:p>
    <w:p w:rsidR="000910D3" w:rsidRDefault="00AB11A1" w:rsidP="00BF4A01">
      <w:pPr>
        <w:pStyle w:val="DefaultText"/>
        <w:tabs>
          <w:tab w:val="left" w:pos="7938"/>
        </w:tabs>
        <w:rPr>
          <w:b/>
          <w:i/>
        </w:rPr>
      </w:pPr>
      <w:hyperlink w:anchor="PR31" w:history="1">
        <w:r w:rsidR="00AB35A0" w:rsidRPr="002E68B1">
          <w:rPr>
            <w:rStyle w:val="Hyperlink"/>
            <w:b/>
          </w:rPr>
          <w:t>Work In Confined Spaces</w:t>
        </w:r>
        <w:r w:rsidR="00AB35A0" w:rsidRPr="002E68B1">
          <w:rPr>
            <w:rStyle w:val="Hyperlink"/>
            <w:b/>
            <w:i/>
          </w:rPr>
          <w:t>.</w:t>
        </w:r>
      </w:hyperlink>
    </w:p>
    <w:p w:rsidR="000910D3" w:rsidRPr="002E68B1" w:rsidRDefault="000910D3" w:rsidP="000910D3">
      <w:pPr>
        <w:pStyle w:val="DefaultText"/>
        <w:tabs>
          <w:tab w:val="left" w:pos="1134"/>
          <w:tab w:val="left" w:pos="7938"/>
        </w:tabs>
        <w:rPr>
          <w:b/>
        </w:rPr>
      </w:pPr>
    </w:p>
    <w:p w:rsidR="000910D3" w:rsidRDefault="00AB11A1" w:rsidP="000910D3">
      <w:pPr>
        <w:pStyle w:val="DefaultText"/>
        <w:tabs>
          <w:tab w:val="left" w:pos="1134"/>
          <w:tab w:val="left" w:pos="7938"/>
        </w:tabs>
        <w:rPr>
          <w:b/>
        </w:rPr>
      </w:pPr>
      <w:hyperlink w:anchor="PR32" w:history="1">
        <w:r w:rsidR="001C398A" w:rsidRPr="002E68B1">
          <w:rPr>
            <w:rStyle w:val="Hyperlink"/>
            <w:b/>
          </w:rPr>
          <w:t>Working on or Near Water</w:t>
        </w:r>
      </w:hyperlink>
    </w:p>
    <w:p w:rsidR="000910D3" w:rsidRDefault="000910D3" w:rsidP="000910D3">
      <w:pPr>
        <w:pStyle w:val="DefaultText"/>
        <w:tabs>
          <w:tab w:val="left" w:pos="1134"/>
          <w:tab w:val="left" w:pos="7938"/>
        </w:tabs>
        <w:rPr>
          <w:b/>
        </w:rPr>
      </w:pPr>
    </w:p>
    <w:p w:rsidR="000910D3" w:rsidRDefault="00AB11A1" w:rsidP="00F60384">
      <w:pPr>
        <w:pStyle w:val="DefaultText"/>
        <w:tabs>
          <w:tab w:val="left" w:pos="1134"/>
        </w:tabs>
        <w:rPr>
          <w:b/>
        </w:rPr>
      </w:pPr>
      <w:hyperlink w:anchor="PR33" w:history="1">
        <w:r w:rsidR="000910D3" w:rsidRPr="002E68B1">
          <w:rPr>
            <w:rStyle w:val="Hyperlink"/>
            <w:b/>
          </w:rPr>
          <w:t>Stress Management</w:t>
        </w:r>
      </w:hyperlink>
    </w:p>
    <w:p w:rsidR="00F05F07" w:rsidRDefault="00F05F07" w:rsidP="00F05F07">
      <w:pPr>
        <w:pStyle w:val="DefaultText"/>
        <w:tabs>
          <w:tab w:val="left" w:pos="1134"/>
          <w:tab w:val="left" w:pos="7938"/>
        </w:tabs>
        <w:rPr>
          <w:b/>
        </w:rPr>
      </w:pPr>
    </w:p>
    <w:p w:rsidR="00F05F07" w:rsidRDefault="00AB11A1" w:rsidP="00D071AF">
      <w:pPr>
        <w:pStyle w:val="DefaultText"/>
        <w:tabs>
          <w:tab w:val="left" w:pos="1134"/>
          <w:tab w:val="left" w:pos="7938"/>
        </w:tabs>
        <w:rPr>
          <w:b/>
        </w:rPr>
      </w:pPr>
      <w:hyperlink w:anchor="PR34" w:history="1">
        <w:r w:rsidR="00F05F07" w:rsidRPr="002E68B1">
          <w:rPr>
            <w:rStyle w:val="Hyperlink"/>
            <w:b/>
          </w:rPr>
          <w:t>Driving Policy</w:t>
        </w:r>
      </w:hyperlink>
    </w:p>
    <w:p w:rsidR="00F05F07" w:rsidRDefault="00F05F07" w:rsidP="00F05F07">
      <w:pPr>
        <w:pStyle w:val="DefaultText"/>
        <w:tabs>
          <w:tab w:val="left" w:pos="7938"/>
        </w:tabs>
        <w:rPr>
          <w:b/>
        </w:rPr>
      </w:pPr>
    </w:p>
    <w:p w:rsidR="00D071AF" w:rsidRDefault="00AB11A1" w:rsidP="00BF4A01">
      <w:pPr>
        <w:pStyle w:val="DefaultText"/>
        <w:tabs>
          <w:tab w:val="left" w:pos="7938"/>
        </w:tabs>
        <w:rPr>
          <w:b/>
        </w:rPr>
      </w:pPr>
      <w:hyperlink w:anchor="PR35" w:history="1">
        <w:r w:rsidR="00F05F07" w:rsidRPr="00AD4070">
          <w:rPr>
            <w:rStyle w:val="Hyperlink"/>
            <w:b/>
          </w:rPr>
          <w:t>Edge Protection Policy</w:t>
        </w:r>
      </w:hyperlink>
    </w:p>
    <w:p w:rsidR="00FA1979" w:rsidRDefault="00FA1979" w:rsidP="00FA1979">
      <w:pPr>
        <w:pStyle w:val="DefaultText"/>
        <w:tabs>
          <w:tab w:val="left" w:pos="1134"/>
          <w:tab w:val="left" w:pos="7938"/>
        </w:tabs>
        <w:rPr>
          <w:b/>
        </w:rPr>
      </w:pPr>
    </w:p>
    <w:p w:rsidR="00FA1979" w:rsidRDefault="00AB11A1" w:rsidP="00D071AF">
      <w:pPr>
        <w:pStyle w:val="DefaultText"/>
        <w:tabs>
          <w:tab w:val="left" w:pos="1134"/>
        </w:tabs>
        <w:rPr>
          <w:b/>
        </w:rPr>
      </w:pPr>
      <w:hyperlink w:anchor="PR36" w:history="1">
        <w:r w:rsidR="00FA1979" w:rsidRPr="00AD4070">
          <w:rPr>
            <w:rStyle w:val="Hyperlink"/>
            <w:b/>
          </w:rPr>
          <w:t>Display Screen Equipment Policy</w:t>
        </w:r>
      </w:hyperlink>
    </w:p>
    <w:p w:rsidR="008B4CD9" w:rsidRDefault="008B4CD9" w:rsidP="008B4CD9">
      <w:pPr>
        <w:pStyle w:val="DefaultText"/>
        <w:tabs>
          <w:tab w:val="left" w:pos="7938"/>
        </w:tabs>
        <w:rPr>
          <w:b/>
        </w:rPr>
      </w:pPr>
    </w:p>
    <w:p w:rsidR="00AB35A0" w:rsidRDefault="00AB11A1" w:rsidP="00D071AF">
      <w:pPr>
        <w:pStyle w:val="DefaultText"/>
        <w:tabs>
          <w:tab w:val="left" w:pos="1134"/>
        </w:tabs>
        <w:rPr>
          <w:b/>
        </w:rPr>
      </w:pPr>
      <w:hyperlink w:anchor="PR37" w:history="1">
        <w:r w:rsidR="008B4CD9" w:rsidRPr="008B4CD9">
          <w:rPr>
            <w:rStyle w:val="Hyperlink"/>
            <w:b/>
          </w:rPr>
          <w:t>Working Alone</w:t>
        </w:r>
      </w:hyperlink>
    </w:p>
    <w:p w:rsidR="00065FB4" w:rsidRDefault="00065FB4" w:rsidP="00065FB4">
      <w:pPr>
        <w:pStyle w:val="DefaultText"/>
        <w:tabs>
          <w:tab w:val="left" w:pos="7938"/>
        </w:tabs>
        <w:rPr>
          <w:b/>
        </w:rPr>
      </w:pPr>
    </w:p>
    <w:p w:rsidR="00065FB4" w:rsidRPr="000E5C88" w:rsidRDefault="00AB11A1" w:rsidP="00D071AF">
      <w:pPr>
        <w:pStyle w:val="DefaultText"/>
        <w:tabs>
          <w:tab w:val="left" w:pos="1134"/>
        </w:tabs>
        <w:rPr>
          <w:b/>
          <w:color w:val="0000FF"/>
        </w:rPr>
      </w:pPr>
      <w:hyperlink w:anchor="PR38" w:history="1">
        <w:r w:rsidR="00065FB4" w:rsidRPr="000E5C88">
          <w:rPr>
            <w:rStyle w:val="Hyperlink"/>
            <w:b/>
          </w:rPr>
          <w:t>Food Hygiene</w:t>
        </w:r>
      </w:hyperlink>
    </w:p>
    <w:p w:rsidR="000B185F" w:rsidRDefault="000B185F" w:rsidP="000B185F">
      <w:pPr>
        <w:pStyle w:val="DefaultText"/>
        <w:tabs>
          <w:tab w:val="left" w:pos="7938"/>
        </w:tabs>
        <w:rPr>
          <w:b/>
        </w:rPr>
      </w:pPr>
    </w:p>
    <w:p w:rsidR="000B185F" w:rsidRDefault="00AB11A1" w:rsidP="00D071AF">
      <w:pPr>
        <w:pStyle w:val="DefaultText"/>
        <w:tabs>
          <w:tab w:val="left" w:pos="1134"/>
        </w:tabs>
        <w:rPr>
          <w:rStyle w:val="Hyperlink"/>
          <w:b/>
        </w:rPr>
      </w:pPr>
      <w:hyperlink w:anchor="PR39" w:history="1">
        <w:r w:rsidR="000B185F" w:rsidRPr="000B185F">
          <w:rPr>
            <w:rStyle w:val="Hyperlink"/>
            <w:b/>
          </w:rPr>
          <w:t>Security</w:t>
        </w:r>
      </w:hyperlink>
    </w:p>
    <w:p w:rsidR="000D64DC" w:rsidRDefault="000D64DC" w:rsidP="00D071AF">
      <w:pPr>
        <w:pStyle w:val="DefaultText"/>
        <w:tabs>
          <w:tab w:val="left" w:pos="1134"/>
        </w:tabs>
        <w:rPr>
          <w:b/>
        </w:rPr>
      </w:pPr>
    </w:p>
    <w:bookmarkStart w:id="28" w:name="_Hlk517271483"/>
    <w:p w:rsidR="000D64DC" w:rsidRPr="000D64DC" w:rsidRDefault="00180D69" w:rsidP="00D071AF">
      <w:pPr>
        <w:pStyle w:val="DefaultText"/>
        <w:tabs>
          <w:tab w:val="left" w:pos="1134"/>
        </w:tabs>
        <w:rPr>
          <w:b/>
          <w:u w:val="single"/>
        </w:rPr>
      </w:pPr>
      <w:r>
        <w:rPr>
          <w:b/>
          <w:u w:val="single"/>
        </w:rPr>
        <w:fldChar w:fldCharType="begin"/>
      </w:r>
      <w:r>
        <w:rPr>
          <w:b/>
          <w:u w:val="single"/>
        </w:rPr>
        <w:instrText xml:space="preserve"> HYPERLINK  \l "PR40" </w:instrText>
      </w:r>
      <w:r>
        <w:rPr>
          <w:b/>
          <w:u w:val="single"/>
        </w:rPr>
        <w:fldChar w:fldCharType="separate"/>
      </w:r>
      <w:r w:rsidR="000D64DC" w:rsidRPr="00180D69">
        <w:rPr>
          <w:rStyle w:val="Hyperlink"/>
          <w:b/>
        </w:rPr>
        <w:t>Stability of Structures</w:t>
      </w:r>
      <w:bookmarkEnd w:id="28"/>
      <w:r>
        <w:rPr>
          <w:b/>
          <w:u w:val="single"/>
        </w:rPr>
        <w:fldChar w:fldCharType="end"/>
      </w:r>
    </w:p>
    <w:p w:rsidR="008B4CD9" w:rsidRDefault="008B4CD9" w:rsidP="008B4CD9">
      <w:pPr>
        <w:pStyle w:val="DefaultText"/>
        <w:tabs>
          <w:tab w:val="left" w:pos="7938"/>
        </w:tabs>
        <w:rPr>
          <w:b/>
        </w:rPr>
      </w:pPr>
    </w:p>
    <w:p w:rsidR="00FB1D0E" w:rsidRDefault="00AB11A1" w:rsidP="008B4CD9">
      <w:pPr>
        <w:pStyle w:val="DefaultText"/>
        <w:tabs>
          <w:tab w:val="left" w:pos="7938"/>
        </w:tabs>
        <w:rPr>
          <w:b/>
        </w:rPr>
      </w:pPr>
      <w:hyperlink w:anchor="Index" w:history="1">
        <w:r w:rsidR="00FB1D0E" w:rsidRPr="0010385E">
          <w:rPr>
            <w:rStyle w:val="Hyperlink"/>
            <w:rFonts w:cs="Arial"/>
            <w:b/>
            <w:sz w:val="18"/>
            <w:szCs w:val="18"/>
          </w:rPr>
          <w:t>Back to Index</w:t>
        </w:r>
      </w:hyperlink>
    </w:p>
    <w:p w:rsidR="005D3D59" w:rsidRPr="008C6D2C" w:rsidRDefault="008B4CD9" w:rsidP="00152E3A">
      <w:pPr>
        <w:pStyle w:val="DefaultText"/>
        <w:tabs>
          <w:tab w:val="left" w:pos="1134"/>
          <w:tab w:val="left" w:pos="7938"/>
        </w:tabs>
        <w:rPr>
          <w:rFonts w:cs="Arial"/>
          <w:sz w:val="36"/>
        </w:rPr>
      </w:pPr>
      <w:r>
        <w:rPr>
          <w:b/>
        </w:rPr>
        <w:br w:type="page"/>
      </w:r>
      <w:bookmarkStart w:id="29" w:name="PR1"/>
      <w:bookmarkEnd w:id="29"/>
      <w:r w:rsidR="005D3D59" w:rsidRPr="008C6D2C">
        <w:rPr>
          <w:rFonts w:cs="Arial"/>
          <w:b/>
          <w:sz w:val="32"/>
        </w:rPr>
        <w:lastRenderedPageBreak/>
        <w:t>The Construction (Design and Management) Regulations</w:t>
      </w:r>
      <w:r w:rsidR="00845A32">
        <w:rPr>
          <w:rFonts w:cs="Arial"/>
          <w:b/>
          <w:sz w:val="32"/>
        </w:rPr>
        <w:t xml:space="preserve"> 20</w:t>
      </w:r>
      <w:r w:rsidR="00207EE2">
        <w:rPr>
          <w:rFonts w:cs="Arial"/>
          <w:b/>
          <w:sz w:val="32"/>
        </w:rPr>
        <w:t>15</w:t>
      </w:r>
    </w:p>
    <w:p w:rsidR="005D3D59" w:rsidRPr="008C6D2C" w:rsidRDefault="005D3D59" w:rsidP="005D3D59">
      <w:pPr>
        <w:pStyle w:val="DefaultText"/>
        <w:ind w:left="720" w:hanging="720"/>
        <w:rPr>
          <w:rFonts w:cs="Arial"/>
        </w:rPr>
      </w:pPr>
    </w:p>
    <w:p w:rsidR="005D3D59" w:rsidRPr="008C6D2C" w:rsidRDefault="005D3D59" w:rsidP="005D3D59">
      <w:pPr>
        <w:pStyle w:val="DefaultText"/>
        <w:rPr>
          <w:rFonts w:cs="Arial"/>
        </w:rPr>
      </w:pPr>
      <w:r w:rsidRPr="008C6D2C">
        <w:rPr>
          <w:rFonts w:cs="Arial"/>
        </w:rPr>
        <w:t>These regulations place legal obligations on everyone involved in the construction process including clients, consultants, contractors and subcontractors to provide for health and safety throughout all stages of the construction project.</w:t>
      </w:r>
    </w:p>
    <w:p w:rsidR="005D3D59" w:rsidRPr="008C6D2C" w:rsidRDefault="005D3D59" w:rsidP="005D3D59">
      <w:pPr>
        <w:pStyle w:val="DefaultText"/>
        <w:rPr>
          <w:rFonts w:cs="Arial"/>
        </w:rPr>
      </w:pPr>
    </w:p>
    <w:p w:rsidR="005D3D59" w:rsidRPr="008C6D2C" w:rsidRDefault="0044192D" w:rsidP="005D3D59">
      <w:pPr>
        <w:pStyle w:val="DefaultText"/>
        <w:rPr>
          <w:rFonts w:cs="Arial"/>
        </w:rPr>
      </w:pPr>
      <w:r w:rsidRPr="008C6D2C">
        <w:rPr>
          <w:rFonts w:cs="Arial"/>
        </w:rPr>
        <w:t>The company</w:t>
      </w:r>
      <w:r w:rsidR="005D3D59" w:rsidRPr="008C6D2C">
        <w:rPr>
          <w:rFonts w:cs="Arial"/>
        </w:rPr>
        <w:t xml:space="preserve"> recognises that it may be required to act as the </w:t>
      </w:r>
      <w:r w:rsidR="005D3D59" w:rsidRPr="008C6D2C">
        <w:rPr>
          <w:rFonts w:cs="Arial"/>
          <w:b/>
        </w:rPr>
        <w:t>Principal Contractor</w:t>
      </w:r>
      <w:r w:rsidR="00207EE2">
        <w:rPr>
          <w:rFonts w:cs="Arial"/>
          <w:b/>
        </w:rPr>
        <w:t>, Principal Designer or Contractor</w:t>
      </w:r>
      <w:r w:rsidR="005D3D59" w:rsidRPr="008C6D2C">
        <w:rPr>
          <w:rFonts w:cs="Arial"/>
        </w:rPr>
        <w:t xml:space="preserve">. In accepting these positions </w:t>
      </w:r>
      <w:r w:rsidR="004A08E1" w:rsidRPr="008C6D2C">
        <w:rPr>
          <w:rFonts w:cs="Arial"/>
        </w:rPr>
        <w:t>the company</w:t>
      </w:r>
      <w:r w:rsidR="005D3D59" w:rsidRPr="008C6D2C">
        <w:rPr>
          <w:rFonts w:cs="Arial"/>
        </w:rPr>
        <w:t xml:space="preserve"> will ensure the requirements of the regulations are satisfied, so far as reasonably practicable.</w:t>
      </w:r>
    </w:p>
    <w:p w:rsidR="005D3D59" w:rsidRPr="008C6D2C" w:rsidRDefault="005D3D59" w:rsidP="005D3D59">
      <w:pPr>
        <w:pStyle w:val="DefaultText"/>
        <w:rPr>
          <w:rFonts w:cs="Arial"/>
        </w:rPr>
      </w:pPr>
    </w:p>
    <w:p w:rsidR="005D3D59" w:rsidRPr="008C6D2C" w:rsidRDefault="005D3D59" w:rsidP="005D3D59">
      <w:pPr>
        <w:pStyle w:val="DefaultText"/>
        <w:rPr>
          <w:rFonts w:cs="Arial"/>
        </w:rPr>
      </w:pPr>
      <w:r w:rsidRPr="008C6D2C">
        <w:rPr>
          <w:rFonts w:cs="Arial"/>
          <w:b/>
        </w:rPr>
        <w:t xml:space="preserve">The degree of input by </w:t>
      </w:r>
      <w:r w:rsidR="004A08E1" w:rsidRPr="008C6D2C">
        <w:rPr>
          <w:rFonts w:cs="Arial"/>
          <w:b/>
        </w:rPr>
        <w:t>the company</w:t>
      </w:r>
      <w:r w:rsidRPr="008C6D2C">
        <w:rPr>
          <w:rFonts w:cs="Arial"/>
          <w:b/>
        </w:rPr>
        <w:t xml:space="preserve"> to comply with </w:t>
      </w:r>
      <w:r w:rsidR="00B62F86">
        <w:rPr>
          <w:rFonts w:cs="Arial"/>
          <w:b/>
        </w:rPr>
        <w:t>THE CONSTRUCTION (DESIGN AND MANAGEMENT) REGULATIONS 2015</w:t>
      </w:r>
      <w:r w:rsidRPr="008C6D2C">
        <w:rPr>
          <w:rFonts w:cs="Arial"/>
          <w:b/>
        </w:rPr>
        <w:t xml:space="preserve"> will be proportionate to the complexity and difficulty of the project, and the degree of risk identified.</w:t>
      </w:r>
    </w:p>
    <w:p w:rsidR="005D3D59" w:rsidRPr="008C6D2C" w:rsidRDefault="005D3D59" w:rsidP="005D3D59">
      <w:pPr>
        <w:pStyle w:val="DefaultText"/>
        <w:rPr>
          <w:rFonts w:cs="Arial"/>
        </w:rPr>
      </w:pPr>
    </w:p>
    <w:p w:rsidR="005D3D59" w:rsidRPr="008C6D2C" w:rsidRDefault="005D3D59" w:rsidP="005D3D59">
      <w:pPr>
        <w:pStyle w:val="DefaultText"/>
        <w:rPr>
          <w:rFonts w:cs="Arial"/>
        </w:rPr>
      </w:pPr>
      <w:r w:rsidRPr="008C6D2C">
        <w:rPr>
          <w:rFonts w:cs="Arial"/>
        </w:rPr>
        <w:t xml:space="preserve">Individuals within </w:t>
      </w:r>
      <w:r w:rsidR="004A08E1" w:rsidRPr="008C6D2C">
        <w:rPr>
          <w:rFonts w:cs="Arial"/>
        </w:rPr>
        <w:t>the company</w:t>
      </w:r>
      <w:r w:rsidRPr="008C6D2C">
        <w:rPr>
          <w:rFonts w:cs="Arial"/>
        </w:rPr>
        <w:t xml:space="preserve"> may be assigned specific duties and responsibilities in support of the regulations, and these can be referred to under "Duties and Responsibilities" in the appropriate section of this policy, and throughout the other sections of the policy. In order to carry out these new functions, training of individuals will be required. </w:t>
      </w:r>
      <w:r w:rsidR="0044192D" w:rsidRPr="008C6D2C">
        <w:rPr>
          <w:rFonts w:cs="Arial"/>
        </w:rPr>
        <w:t>The company</w:t>
      </w:r>
      <w:r w:rsidRPr="008C6D2C">
        <w:rPr>
          <w:rFonts w:cs="Arial"/>
        </w:rPr>
        <w:t xml:space="preserve"> will arrange training to ensure individuals supporting the functions are competent to perform the duties placed upon them.</w:t>
      </w:r>
    </w:p>
    <w:p w:rsidR="005D3D59" w:rsidRPr="008C6D2C" w:rsidRDefault="005D3D59" w:rsidP="005D3D59">
      <w:pPr>
        <w:pStyle w:val="DefaultText"/>
        <w:rPr>
          <w:rFonts w:cs="Arial"/>
        </w:rPr>
      </w:pPr>
    </w:p>
    <w:p w:rsidR="005D3D59" w:rsidRPr="008C6D2C" w:rsidRDefault="005D3D59" w:rsidP="005D3D59">
      <w:pPr>
        <w:pStyle w:val="DefaultText"/>
        <w:rPr>
          <w:rFonts w:cs="Arial"/>
        </w:rPr>
      </w:pPr>
      <w:r w:rsidRPr="008C6D2C">
        <w:rPr>
          <w:rFonts w:cs="Arial"/>
          <w:b/>
          <w:sz w:val="28"/>
        </w:rPr>
        <w:tab/>
      </w:r>
    </w:p>
    <w:p w:rsidR="005D3D59" w:rsidRPr="008C6D2C" w:rsidRDefault="00207EE2" w:rsidP="005D3D59">
      <w:pPr>
        <w:pStyle w:val="DefaultText"/>
        <w:rPr>
          <w:rFonts w:cs="Arial"/>
        </w:rPr>
      </w:pPr>
      <w:r>
        <w:rPr>
          <w:rFonts w:cs="Arial"/>
          <w:b/>
          <w:sz w:val="32"/>
        </w:rPr>
        <w:t>Principal Designer</w:t>
      </w:r>
    </w:p>
    <w:p w:rsidR="005D3D59" w:rsidRPr="008C6D2C" w:rsidRDefault="005D3D59" w:rsidP="005D3D59">
      <w:pPr>
        <w:pStyle w:val="DefaultText"/>
        <w:rPr>
          <w:rFonts w:cs="Arial"/>
        </w:rPr>
      </w:pPr>
    </w:p>
    <w:p w:rsidR="005D3D59" w:rsidRPr="008C6D2C" w:rsidRDefault="005D3D59" w:rsidP="005D3D59">
      <w:pPr>
        <w:pStyle w:val="DefaultText"/>
        <w:rPr>
          <w:rFonts w:cs="Arial"/>
        </w:rPr>
      </w:pPr>
      <w:r w:rsidRPr="008C6D2C">
        <w:rPr>
          <w:rFonts w:cs="Arial"/>
        </w:rPr>
        <w:t xml:space="preserve">In cases where </w:t>
      </w:r>
      <w:r w:rsidR="00945998" w:rsidRPr="008C6D2C">
        <w:rPr>
          <w:rFonts w:cs="Arial"/>
        </w:rPr>
        <w:t>t</w:t>
      </w:r>
      <w:r w:rsidR="0044192D" w:rsidRPr="008C6D2C">
        <w:rPr>
          <w:rFonts w:cs="Arial"/>
        </w:rPr>
        <w:t>he company</w:t>
      </w:r>
      <w:r w:rsidRPr="008C6D2C">
        <w:rPr>
          <w:rFonts w:cs="Arial"/>
        </w:rPr>
        <w:t xml:space="preserve"> is acting as </w:t>
      </w:r>
      <w:r w:rsidR="00207EE2">
        <w:rPr>
          <w:rFonts w:cs="Arial"/>
          <w:b/>
        </w:rPr>
        <w:t>Principal Designer</w:t>
      </w:r>
      <w:r w:rsidRPr="008C6D2C">
        <w:rPr>
          <w:rFonts w:cs="Arial"/>
        </w:rPr>
        <w:t xml:space="preserve">, under these regulations for a project, </w:t>
      </w:r>
      <w:r w:rsidR="004A08E1" w:rsidRPr="008C6D2C">
        <w:rPr>
          <w:rFonts w:cs="Arial"/>
        </w:rPr>
        <w:t>the company</w:t>
      </w:r>
      <w:r w:rsidRPr="008C6D2C">
        <w:rPr>
          <w:rFonts w:cs="Arial"/>
        </w:rPr>
        <w:t xml:space="preserve"> will:</w:t>
      </w:r>
    </w:p>
    <w:p w:rsidR="005D3D59" w:rsidRPr="008C6D2C" w:rsidRDefault="005D3D59" w:rsidP="005D3D59">
      <w:pPr>
        <w:pStyle w:val="DefaultText"/>
        <w:rPr>
          <w:rFonts w:cs="Arial"/>
        </w:rPr>
      </w:pPr>
    </w:p>
    <w:p w:rsidR="00207EE2" w:rsidRPr="00207EE2" w:rsidRDefault="00207EE2" w:rsidP="00207EE2">
      <w:pPr>
        <w:pStyle w:val="DefaultText"/>
        <w:numPr>
          <w:ilvl w:val="0"/>
          <w:numId w:val="161"/>
        </w:numPr>
        <w:tabs>
          <w:tab w:val="left" w:pos="851"/>
        </w:tabs>
        <w:rPr>
          <w:rFonts w:cs="Arial"/>
        </w:rPr>
      </w:pPr>
      <w:r w:rsidRPr="00207EE2">
        <w:rPr>
          <w:rFonts w:cs="Arial"/>
          <w:bCs/>
        </w:rPr>
        <w:t>Plan, manage and co-ordinate the pre-construction phase to ensure that the</w:t>
      </w:r>
      <w:r>
        <w:rPr>
          <w:rFonts w:cs="Arial"/>
          <w:bCs/>
        </w:rPr>
        <w:t xml:space="preserve"> </w:t>
      </w:r>
      <w:r w:rsidRPr="00207EE2">
        <w:rPr>
          <w:rFonts w:cs="Arial"/>
          <w:bCs/>
        </w:rPr>
        <w:t>project is ca</w:t>
      </w:r>
      <w:r w:rsidR="0074639C">
        <w:rPr>
          <w:rFonts w:cs="Arial"/>
          <w:bCs/>
        </w:rPr>
        <w:t xml:space="preserve">rried out without H &amp; S risks. </w:t>
      </w:r>
      <w:r w:rsidRPr="00207EE2">
        <w:rPr>
          <w:rFonts w:cs="Arial"/>
          <w:bCs/>
        </w:rPr>
        <w:t>(Design Meetings and Principles of Prevention)</w:t>
      </w:r>
      <w:r>
        <w:rPr>
          <w:rFonts w:cs="Arial"/>
          <w:bCs/>
        </w:rPr>
        <w:br/>
      </w:r>
    </w:p>
    <w:p w:rsidR="00207EE2" w:rsidRPr="00207EE2" w:rsidRDefault="00207EE2" w:rsidP="00207EE2">
      <w:pPr>
        <w:pStyle w:val="DefaultText"/>
        <w:numPr>
          <w:ilvl w:val="0"/>
          <w:numId w:val="161"/>
        </w:numPr>
        <w:tabs>
          <w:tab w:val="left" w:pos="851"/>
        </w:tabs>
        <w:rPr>
          <w:rFonts w:cs="Arial"/>
        </w:rPr>
      </w:pPr>
      <w:r w:rsidRPr="00207EE2">
        <w:rPr>
          <w:rFonts w:cs="Arial"/>
          <w:bCs/>
        </w:rPr>
        <w:t>Estimate the period of time required to complete the various work stages.</w:t>
      </w:r>
      <w:r>
        <w:rPr>
          <w:rFonts w:cs="Arial"/>
          <w:bCs/>
        </w:rPr>
        <w:br/>
      </w:r>
    </w:p>
    <w:p w:rsidR="007A421F" w:rsidRPr="007A421F" w:rsidRDefault="00207EE2" w:rsidP="007A421F">
      <w:pPr>
        <w:pStyle w:val="DefaultText"/>
        <w:numPr>
          <w:ilvl w:val="0"/>
          <w:numId w:val="161"/>
        </w:numPr>
        <w:tabs>
          <w:tab w:val="left" w:pos="851"/>
        </w:tabs>
        <w:rPr>
          <w:rFonts w:cs="Arial"/>
        </w:rPr>
      </w:pPr>
      <w:r w:rsidRPr="00207EE2">
        <w:rPr>
          <w:rFonts w:cs="Arial"/>
          <w:bCs/>
        </w:rPr>
        <w:t>Assist the client in the provision of pre-construction information.</w:t>
      </w:r>
      <w:r w:rsidR="007A421F">
        <w:rPr>
          <w:rFonts w:cs="Arial"/>
          <w:bCs/>
        </w:rPr>
        <w:br/>
      </w:r>
    </w:p>
    <w:p w:rsidR="007A421F" w:rsidRPr="007A421F" w:rsidRDefault="002C4606" w:rsidP="007A421F">
      <w:pPr>
        <w:numPr>
          <w:ilvl w:val="0"/>
          <w:numId w:val="161"/>
        </w:numPr>
        <w:overflowPunct/>
        <w:textAlignment w:val="auto"/>
        <w:rPr>
          <w:rFonts w:ascii="Arial" w:hAnsi="Arial" w:cs="Arial"/>
          <w:color w:val="000000"/>
          <w:sz w:val="24"/>
          <w:szCs w:val="24"/>
          <w:lang w:eastAsia="en-GB"/>
        </w:rPr>
      </w:pPr>
      <w:r>
        <w:rPr>
          <w:rFonts w:ascii="Arial" w:hAnsi="Arial" w:cs="Arial"/>
          <w:iCs/>
          <w:color w:val="000000"/>
          <w:sz w:val="24"/>
          <w:szCs w:val="24"/>
          <w:lang w:eastAsia="en-GB"/>
        </w:rPr>
        <w:t>S</w:t>
      </w:r>
      <w:r w:rsidR="007A421F" w:rsidRPr="007A421F">
        <w:rPr>
          <w:rFonts w:ascii="Arial" w:hAnsi="Arial" w:cs="Arial"/>
          <w:iCs/>
          <w:color w:val="000000"/>
          <w:sz w:val="24"/>
          <w:szCs w:val="24"/>
          <w:lang w:eastAsia="en-GB"/>
        </w:rPr>
        <w:t xml:space="preserve">o far as it is within the principal designer’s control, provide pre-construction information, promptly and in a convenient form, to every designer and contractor appointed, or being considered </w:t>
      </w:r>
      <w:r w:rsidR="007A421F">
        <w:rPr>
          <w:rFonts w:ascii="Arial" w:hAnsi="Arial" w:cs="Arial"/>
          <w:iCs/>
          <w:color w:val="000000"/>
          <w:sz w:val="24"/>
          <w:szCs w:val="24"/>
          <w:lang w:eastAsia="en-GB"/>
        </w:rPr>
        <w:t>for appointment, to the project.</w:t>
      </w:r>
      <w:r w:rsidR="007A421F">
        <w:rPr>
          <w:rFonts w:ascii="Arial" w:hAnsi="Arial" w:cs="Arial"/>
          <w:iCs/>
          <w:color w:val="000000"/>
          <w:sz w:val="24"/>
          <w:szCs w:val="24"/>
          <w:lang w:eastAsia="en-GB"/>
        </w:rPr>
        <w:br/>
      </w:r>
    </w:p>
    <w:p w:rsidR="00207EE2" w:rsidRPr="007A421F" w:rsidRDefault="007A421F" w:rsidP="00207EE2">
      <w:pPr>
        <w:pStyle w:val="DefaultText"/>
        <w:numPr>
          <w:ilvl w:val="0"/>
          <w:numId w:val="161"/>
        </w:numPr>
        <w:tabs>
          <w:tab w:val="left" w:pos="851"/>
        </w:tabs>
        <w:rPr>
          <w:rFonts w:cs="Arial"/>
          <w:szCs w:val="24"/>
        </w:rPr>
      </w:pPr>
      <w:r w:rsidRPr="007A421F">
        <w:rPr>
          <w:iCs/>
          <w:szCs w:val="24"/>
        </w:rPr>
        <w:t>The principal designer must liaise with the principal contractor for the duration of the principal designer’s appointment and share with the principal contractor information relevant to the planning, management and monitoring of the construction phase and the co</w:t>
      </w:r>
      <w:r w:rsidR="002C4606">
        <w:rPr>
          <w:iCs/>
          <w:szCs w:val="24"/>
        </w:rPr>
        <w:t>-</w:t>
      </w:r>
      <w:r w:rsidRPr="007A421F">
        <w:rPr>
          <w:iCs/>
          <w:szCs w:val="24"/>
        </w:rPr>
        <w:t>ordination of health and safety matters during the construction phase.</w:t>
      </w:r>
      <w:r w:rsidR="00207EE2" w:rsidRPr="007A421F">
        <w:rPr>
          <w:rFonts w:cs="Arial"/>
          <w:bCs/>
          <w:szCs w:val="24"/>
        </w:rPr>
        <w:br/>
      </w:r>
    </w:p>
    <w:p w:rsidR="00207EE2" w:rsidRPr="00602DC5" w:rsidRDefault="00207EE2" w:rsidP="00207EE2">
      <w:pPr>
        <w:pStyle w:val="DefaultText"/>
        <w:numPr>
          <w:ilvl w:val="0"/>
          <w:numId w:val="161"/>
        </w:numPr>
        <w:tabs>
          <w:tab w:val="left" w:pos="851"/>
        </w:tabs>
        <w:rPr>
          <w:rFonts w:cs="Arial"/>
        </w:rPr>
      </w:pPr>
      <w:r w:rsidRPr="00207EE2">
        <w:rPr>
          <w:rFonts w:cs="Arial"/>
          <w:bCs/>
        </w:rPr>
        <w:t xml:space="preserve">Principal Designer must prepare </w:t>
      </w:r>
      <w:r w:rsidR="0074639C">
        <w:rPr>
          <w:rFonts w:cs="Arial"/>
          <w:bCs/>
        </w:rPr>
        <w:t>the</w:t>
      </w:r>
      <w:r w:rsidRPr="00207EE2">
        <w:rPr>
          <w:rFonts w:cs="Arial"/>
          <w:bCs/>
        </w:rPr>
        <w:t xml:space="preserve"> H &amp; S File containing relevant information about the project.</w:t>
      </w:r>
      <w:r w:rsidR="00602DC5">
        <w:rPr>
          <w:rFonts w:cs="Arial"/>
          <w:bCs/>
        </w:rPr>
        <w:br/>
      </w:r>
    </w:p>
    <w:p w:rsidR="00602DC5" w:rsidRPr="00602DC5" w:rsidRDefault="00602DC5" w:rsidP="00207EE2">
      <w:pPr>
        <w:pStyle w:val="DefaultText"/>
        <w:numPr>
          <w:ilvl w:val="0"/>
          <w:numId w:val="161"/>
        </w:numPr>
        <w:tabs>
          <w:tab w:val="left" w:pos="851"/>
        </w:tabs>
        <w:rPr>
          <w:rFonts w:cs="Arial"/>
          <w:szCs w:val="24"/>
        </w:rPr>
      </w:pPr>
      <w:r w:rsidRPr="00602DC5">
        <w:rPr>
          <w:iCs/>
          <w:szCs w:val="24"/>
        </w:rPr>
        <w:t>If the principal designer’s appointment concludes before the end of the project, the principal designer must pass the health and safety file to the principal contractor.</w:t>
      </w:r>
    </w:p>
    <w:p w:rsidR="005D3D59" w:rsidRPr="008C6D2C" w:rsidRDefault="005D3D59" w:rsidP="005D3D59">
      <w:pPr>
        <w:pStyle w:val="DefaultText"/>
        <w:tabs>
          <w:tab w:val="left" w:pos="851"/>
        </w:tabs>
        <w:rPr>
          <w:rFonts w:cs="Arial"/>
        </w:rPr>
      </w:pPr>
    </w:p>
    <w:p w:rsidR="005D3D59" w:rsidRDefault="005D3D59" w:rsidP="005D3D59">
      <w:pPr>
        <w:pStyle w:val="DefaultText"/>
        <w:ind w:left="720" w:hanging="720"/>
        <w:rPr>
          <w:b/>
          <w:sz w:val="32"/>
        </w:rPr>
      </w:pPr>
    </w:p>
    <w:p w:rsidR="005D3D59" w:rsidRDefault="00207EE2" w:rsidP="005D3D59">
      <w:pPr>
        <w:pStyle w:val="DefaultText"/>
        <w:ind w:left="720" w:hanging="720"/>
      </w:pPr>
      <w:r>
        <w:rPr>
          <w:b/>
          <w:sz w:val="32"/>
        </w:rPr>
        <w:br w:type="page"/>
      </w:r>
      <w:r w:rsidR="005D3D59">
        <w:rPr>
          <w:b/>
          <w:sz w:val="32"/>
        </w:rPr>
        <w:lastRenderedPageBreak/>
        <w:t>Principal Contractor</w:t>
      </w:r>
    </w:p>
    <w:p w:rsidR="005D3D59" w:rsidRDefault="005D3D59" w:rsidP="005D3D59">
      <w:pPr>
        <w:pStyle w:val="DefaultText"/>
        <w:ind w:left="720" w:hanging="720"/>
      </w:pPr>
    </w:p>
    <w:p w:rsidR="005D3D59" w:rsidRDefault="005D3D59" w:rsidP="005D3D59">
      <w:pPr>
        <w:pStyle w:val="DefaultText"/>
      </w:pPr>
      <w:r>
        <w:t xml:space="preserve">The duty holders shall ensure arrangements for compliance with the </w:t>
      </w:r>
      <w:r w:rsidR="00931427">
        <w:t xml:space="preserve">Construction Phase Plan </w:t>
      </w:r>
      <w:r>
        <w:t>are in place, so far as is reasonably practicable.</w:t>
      </w:r>
    </w:p>
    <w:p w:rsidR="005D3D59" w:rsidRDefault="005D3D59" w:rsidP="005D3D59">
      <w:pPr>
        <w:pStyle w:val="DefaultText"/>
      </w:pPr>
    </w:p>
    <w:p w:rsidR="005D3D59" w:rsidRDefault="005D3D59" w:rsidP="005D3D59">
      <w:pPr>
        <w:pStyle w:val="DefaultText"/>
      </w:pPr>
      <w:r>
        <w:t xml:space="preserve">In such cases when </w:t>
      </w:r>
      <w:r w:rsidR="004A08E1">
        <w:t>the company</w:t>
      </w:r>
      <w:r>
        <w:t xml:space="preserve"> is acting as </w:t>
      </w:r>
      <w:r>
        <w:rPr>
          <w:b/>
        </w:rPr>
        <w:t>Principal Contractor</w:t>
      </w:r>
      <w:r>
        <w:t xml:space="preserve">, </w:t>
      </w:r>
      <w:r w:rsidR="00945998">
        <w:t>t</w:t>
      </w:r>
      <w:r w:rsidR="0044192D">
        <w:t>he company</w:t>
      </w:r>
      <w:r>
        <w:t xml:space="preserve"> will take over and develop the </w:t>
      </w:r>
      <w:r w:rsidR="00931427">
        <w:t>Construction Phase Plan</w:t>
      </w:r>
      <w:r>
        <w:t xml:space="preserve"> and co-ordinate the activities of all contractors so that they comply with the plan and all other relevant legislation.</w:t>
      </w:r>
    </w:p>
    <w:p w:rsidR="005D3D59" w:rsidRDefault="005D3D59" w:rsidP="005D3D59">
      <w:pPr>
        <w:pStyle w:val="DefaultText"/>
      </w:pPr>
    </w:p>
    <w:p w:rsidR="005D3D59" w:rsidRDefault="004A08E1" w:rsidP="005D3D59">
      <w:pPr>
        <w:pStyle w:val="DefaultText"/>
      </w:pPr>
      <w:r>
        <w:t>The company</w:t>
      </w:r>
      <w:r w:rsidR="005D3D59">
        <w:t>'s main duties will be to:</w:t>
      </w:r>
    </w:p>
    <w:p w:rsidR="00602DC5" w:rsidRDefault="00602DC5" w:rsidP="005D3D59">
      <w:pPr>
        <w:pStyle w:val="DefaultText"/>
      </w:pPr>
    </w:p>
    <w:p w:rsidR="00602DC5" w:rsidRPr="00602DC5" w:rsidRDefault="00602DC5" w:rsidP="00602DC5">
      <w:pPr>
        <w:pStyle w:val="DefaultText"/>
        <w:numPr>
          <w:ilvl w:val="0"/>
          <w:numId w:val="162"/>
        </w:numPr>
      </w:pPr>
      <w:r w:rsidRPr="00602DC5">
        <w:rPr>
          <w:bCs/>
        </w:rPr>
        <w:t>The construction phase is properly planned, managed, monitored and resourced (method statements and risk assessments).</w:t>
      </w:r>
      <w:r>
        <w:rPr>
          <w:bCs/>
        </w:rPr>
        <w:br/>
      </w:r>
    </w:p>
    <w:p w:rsidR="00602DC5" w:rsidRPr="00602DC5" w:rsidRDefault="00602DC5" w:rsidP="00602DC5">
      <w:pPr>
        <w:pStyle w:val="DefaultText"/>
        <w:numPr>
          <w:ilvl w:val="0"/>
          <w:numId w:val="162"/>
        </w:numPr>
      </w:pPr>
      <w:r w:rsidRPr="00602DC5">
        <w:rPr>
          <w:bCs/>
        </w:rPr>
        <w:t>Provide relevant information to contractors (Display F10 - HSE notification)</w:t>
      </w:r>
      <w:r>
        <w:rPr>
          <w:bCs/>
        </w:rPr>
        <w:t>.</w:t>
      </w:r>
      <w:r>
        <w:rPr>
          <w:bCs/>
        </w:rPr>
        <w:br/>
      </w:r>
    </w:p>
    <w:p w:rsidR="00602DC5" w:rsidRPr="00602DC5" w:rsidRDefault="00602DC5" w:rsidP="00602DC5">
      <w:pPr>
        <w:pStyle w:val="DefaultText"/>
        <w:numPr>
          <w:ilvl w:val="0"/>
          <w:numId w:val="162"/>
        </w:numPr>
      </w:pPr>
      <w:r w:rsidRPr="00602DC5">
        <w:rPr>
          <w:bCs/>
        </w:rPr>
        <w:t>Ensure suitable emergency &amp;</w:t>
      </w:r>
      <w:r>
        <w:rPr>
          <w:bCs/>
        </w:rPr>
        <w:t xml:space="preserve"> </w:t>
      </w:r>
      <w:r w:rsidRPr="00602DC5">
        <w:rPr>
          <w:bCs/>
        </w:rPr>
        <w:t>welfare facilities</w:t>
      </w:r>
      <w:r>
        <w:rPr>
          <w:bCs/>
        </w:rPr>
        <w:t>.</w:t>
      </w:r>
      <w:r>
        <w:rPr>
          <w:bCs/>
        </w:rPr>
        <w:br/>
      </w:r>
    </w:p>
    <w:p w:rsidR="00602DC5" w:rsidRPr="00602DC5" w:rsidRDefault="00602DC5" w:rsidP="00602DC5">
      <w:pPr>
        <w:pStyle w:val="DefaultText"/>
        <w:numPr>
          <w:ilvl w:val="0"/>
          <w:numId w:val="162"/>
        </w:numPr>
      </w:pPr>
      <w:r w:rsidRPr="00602DC5">
        <w:rPr>
          <w:bCs/>
        </w:rPr>
        <w:t>Ensure a suitable induction is provided.</w:t>
      </w:r>
      <w:r>
        <w:rPr>
          <w:bCs/>
        </w:rPr>
        <w:br/>
      </w:r>
    </w:p>
    <w:p w:rsidR="00602DC5" w:rsidRPr="00602DC5" w:rsidRDefault="00602DC5" w:rsidP="00602DC5">
      <w:pPr>
        <w:pStyle w:val="DefaultText"/>
        <w:numPr>
          <w:ilvl w:val="0"/>
          <w:numId w:val="162"/>
        </w:numPr>
      </w:pPr>
      <w:r w:rsidRPr="00602DC5">
        <w:rPr>
          <w:bCs/>
        </w:rPr>
        <w:t xml:space="preserve">Prevent </w:t>
      </w:r>
      <w:r>
        <w:rPr>
          <w:bCs/>
        </w:rPr>
        <w:t>unauthorised access to the site.</w:t>
      </w:r>
      <w:r>
        <w:rPr>
          <w:bCs/>
        </w:rPr>
        <w:br/>
      </w:r>
    </w:p>
    <w:p w:rsidR="00602DC5" w:rsidRPr="00602DC5" w:rsidRDefault="00602DC5" w:rsidP="00602DC5">
      <w:pPr>
        <w:pStyle w:val="DefaultText"/>
        <w:numPr>
          <w:ilvl w:val="0"/>
          <w:numId w:val="162"/>
        </w:numPr>
      </w:pPr>
      <w:r w:rsidRPr="00602DC5">
        <w:rPr>
          <w:bCs/>
        </w:rPr>
        <w:t>Make arrangements to enable workers to cooperate effectively in promoting checking the effectiveness of the measures to ensure health, safety and welfare of the workers.</w:t>
      </w:r>
      <w:r>
        <w:rPr>
          <w:bCs/>
        </w:rPr>
        <w:br/>
      </w:r>
    </w:p>
    <w:p w:rsidR="00602DC5" w:rsidRPr="00602DC5" w:rsidRDefault="00602DC5" w:rsidP="00602DC5">
      <w:pPr>
        <w:pStyle w:val="DefaultText"/>
        <w:numPr>
          <w:ilvl w:val="0"/>
          <w:numId w:val="162"/>
        </w:numPr>
      </w:pPr>
      <w:r w:rsidRPr="00602DC5">
        <w:rPr>
          <w:bCs/>
        </w:rPr>
        <w:t>Consult with workers or their representatives on matters connected with the project that may affect their H. &amp; S.</w:t>
      </w:r>
      <w:r>
        <w:rPr>
          <w:bCs/>
        </w:rPr>
        <w:br/>
      </w:r>
    </w:p>
    <w:p w:rsidR="00602DC5" w:rsidRPr="002C4606" w:rsidRDefault="00602DC5" w:rsidP="00602DC5">
      <w:pPr>
        <w:pStyle w:val="DefaultText"/>
        <w:numPr>
          <w:ilvl w:val="0"/>
          <w:numId w:val="162"/>
        </w:numPr>
      </w:pPr>
      <w:r w:rsidRPr="00602DC5">
        <w:rPr>
          <w:bCs/>
        </w:rPr>
        <w:t>Ensure that workers or representatives can inspect and take copies of H &amp; S Information.</w:t>
      </w:r>
      <w:r w:rsidR="002C4606">
        <w:rPr>
          <w:bCs/>
        </w:rPr>
        <w:br/>
      </w:r>
    </w:p>
    <w:p w:rsidR="002C4606" w:rsidRPr="002C4606" w:rsidRDefault="002C4606" w:rsidP="00602DC5">
      <w:pPr>
        <w:pStyle w:val="DefaultText"/>
        <w:numPr>
          <w:ilvl w:val="0"/>
          <w:numId w:val="162"/>
        </w:numPr>
        <w:rPr>
          <w:szCs w:val="24"/>
        </w:rPr>
      </w:pPr>
      <w:r w:rsidRPr="002C4606">
        <w:rPr>
          <w:iCs/>
          <w:szCs w:val="24"/>
        </w:rPr>
        <w:t>Where the health and safety file is passed to the principal contractor</w:t>
      </w:r>
      <w:r>
        <w:rPr>
          <w:iCs/>
          <w:szCs w:val="24"/>
        </w:rPr>
        <w:t xml:space="preserve"> by the Principal Designer</w:t>
      </w:r>
      <w:r w:rsidRPr="002C4606">
        <w:rPr>
          <w:iCs/>
          <w:szCs w:val="24"/>
        </w:rPr>
        <w:t>, the principal contractor must ensure that the health and safety file is appropriately reviewed, updated and revised from time to time to take account of the work and any changes that have occurred.</w:t>
      </w:r>
      <w:r>
        <w:rPr>
          <w:iCs/>
          <w:szCs w:val="24"/>
        </w:rPr>
        <w:t xml:space="preserve"> They must then pass the completed file onto the Client upon completion of the project.</w:t>
      </w:r>
    </w:p>
    <w:p w:rsidR="00602DC5" w:rsidRDefault="00602DC5" w:rsidP="005D3D59">
      <w:pPr>
        <w:pStyle w:val="DefaultText"/>
      </w:pPr>
    </w:p>
    <w:p w:rsidR="005D3D59" w:rsidRDefault="005D3D59" w:rsidP="005D3D59">
      <w:pPr>
        <w:pStyle w:val="DefaultText"/>
      </w:pPr>
    </w:p>
    <w:p w:rsidR="005D3D59" w:rsidRDefault="005D3D59" w:rsidP="005D3D59">
      <w:pPr>
        <w:pStyle w:val="DefaultText"/>
      </w:pPr>
      <w:r>
        <w:t xml:space="preserve">It will be a condition of any order that </w:t>
      </w:r>
      <w:r w:rsidR="004A08E1">
        <w:t>the company</w:t>
      </w:r>
      <w:r>
        <w:t>, as principal contractor, receive full co-operation from any contractor and subcontractor in complying with these regulations.</w:t>
      </w:r>
    </w:p>
    <w:p w:rsidR="005D3D59" w:rsidRDefault="005D3D59" w:rsidP="005D3D59">
      <w:pPr>
        <w:pStyle w:val="DefaultText"/>
      </w:pPr>
    </w:p>
    <w:p w:rsidR="005D3D59" w:rsidRDefault="005D3D59" w:rsidP="005D3D59">
      <w:pPr>
        <w:pStyle w:val="DefaultText"/>
      </w:pPr>
      <w:r>
        <w:t xml:space="preserve">All necessary information relating to the health and safety of all subcontractors' employees and any other employees, who may be affected, must be conveyed to </w:t>
      </w:r>
      <w:r w:rsidR="00945998">
        <w:t>t</w:t>
      </w:r>
      <w:r w:rsidR="0044192D">
        <w:t>he company</w:t>
      </w:r>
      <w:r>
        <w:t xml:space="preserve"> as principal contractor. All information and instruction given by </w:t>
      </w:r>
      <w:r w:rsidR="004A08E1">
        <w:t>the company</w:t>
      </w:r>
      <w:r>
        <w:t xml:space="preserve"> concerning health and safety matters must be immediately complied with.</w:t>
      </w:r>
    </w:p>
    <w:p w:rsidR="005D3D59" w:rsidRDefault="005D3D59" w:rsidP="005D3D59">
      <w:pPr>
        <w:pStyle w:val="DefaultText"/>
      </w:pPr>
    </w:p>
    <w:p w:rsidR="005D3D59" w:rsidRDefault="005D3D59" w:rsidP="005D3D59">
      <w:pPr>
        <w:pStyle w:val="DefaultText"/>
        <w:rPr>
          <w:b/>
          <w:bCs/>
          <w:sz w:val="32"/>
        </w:rPr>
      </w:pPr>
      <w:r>
        <w:br w:type="page"/>
      </w:r>
    </w:p>
    <w:p w:rsidR="00D14F6F" w:rsidRPr="00D14F6F" w:rsidRDefault="00D14F6F" w:rsidP="005D3D59">
      <w:pPr>
        <w:pStyle w:val="DefaultText"/>
        <w:rPr>
          <w:b/>
          <w:sz w:val="32"/>
          <w:szCs w:val="32"/>
        </w:rPr>
      </w:pPr>
      <w:r w:rsidRPr="00D14F6F">
        <w:rPr>
          <w:b/>
          <w:sz w:val="32"/>
          <w:szCs w:val="32"/>
        </w:rPr>
        <w:t>Contractor</w:t>
      </w:r>
    </w:p>
    <w:p w:rsidR="00D14F6F" w:rsidRDefault="00D14F6F" w:rsidP="005D3D59">
      <w:pPr>
        <w:pStyle w:val="DefaultText"/>
        <w:rPr>
          <w:b/>
        </w:rPr>
      </w:pPr>
    </w:p>
    <w:p w:rsidR="005D3D59" w:rsidRDefault="005D3D59" w:rsidP="005D3D59">
      <w:pPr>
        <w:pStyle w:val="DefaultText"/>
      </w:pPr>
      <w:r>
        <w:rPr>
          <w:b/>
        </w:rPr>
        <w:t xml:space="preserve">In such cases when </w:t>
      </w:r>
      <w:r w:rsidR="00945998">
        <w:rPr>
          <w:b/>
        </w:rPr>
        <w:t>t</w:t>
      </w:r>
      <w:r w:rsidR="0044192D">
        <w:rPr>
          <w:b/>
        </w:rPr>
        <w:t>he company</w:t>
      </w:r>
      <w:r>
        <w:rPr>
          <w:b/>
        </w:rPr>
        <w:t xml:space="preserve"> are appointed as a nominated contractor or a specialist subcontractor, </w:t>
      </w:r>
      <w:r w:rsidR="004A08E1">
        <w:rPr>
          <w:b/>
        </w:rPr>
        <w:t>the company</w:t>
      </w:r>
      <w:r>
        <w:rPr>
          <w:b/>
        </w:rPr>
        <w:t>'s main duties will be to:</w:t>
      </w:r>
    </w:p>
    <w:p w:rsidR="005D3D59" w:rsidRDefault="005D3D59" w:rsidP="005D3D59">
      <w:pPr>
        <w:pStyle w:val="DefaultText"/>
        <w:ind w:left="720" w:hanging="720"/>
      </w:pPr>
    </w:p>
    <w:p w:rsidR="00D14F6F" w:rsidRPr="00D14F6F" w:rsidRDefault="00D14F6F" w:rsidP="00D14F6F">
      <w:pPr>
        <w:pStyle w:val="BodyText"/>
        <w:numPr>
          <w:ilvl w:val="0"/>
          <w:numId w:val="164"/>
        </w:numPr>
        <w:rPr>
          <w:rFonts w:ascii="Arial" w:hAnsi="Arial" w:cs="Arial"/>
          <w:b w:val="0"/>
        </w:rPr>
      </w:pPr>
      <w:r w:rsidRPr="00D14F6F">
        <w:rPr>
          <w:rFonts w:ascii="Arial" w:hAnsi="Arial" w:cs="Arial"/>
          <w:b w:val="0"/>
        </w:rPr>
        <w:t>Ensure the Client is aware of their duties.</w:t>
      </w:r>
      <w:r>
        <w:rPr>
          <w:rFonts w:ascii="Arial" w:hAnsi="Arial" w:cs="Arial"/>
          <w:b w:val="0"/>
        </w:rPr>
        <w:br/>
      </w:r>
    </w:p>
    <w:p w:rsidR="00D14F6F" w:rsidRPr="00D14F6F" w:rsidRDefault="00D14F6F" w:rsidP="00D14F6F">
      <w:pPr>
        <w:pStyle w:val="BodyText"/>
        <w:numPr>
          <w:ilvl w:val="0"/>
          <w:numId w:val="164"/>
        </w:numPr>
        <w:rPr>
          <w:rFonts w:ascii="Arial" w:hAnsi="Arial" w:cs="Arial"/>
          <w:b w:val="0"/>
        </w:rPr>
      </w:pPr>
      <w:r w:rsidRPr="00D14F6F">
        <w:rPr>
          <w:rFonts w:ascii="Arial" w:hAnsi="Arial" w:cs="Arial"/>
          <w:b w:val="0"/>
        </w:rPr>
        <w:t>The construction work is properly planned, managed and monitored. (method statements and risk assessments).</w:t>
      </w:r>
      <w:r>
        <w:rPr>
          <w:rFonts w:ascii="Arial" w:hAnsi="Arial" w:cs="Arial"/>
          <w:b w:val="0"/>
        </w:rPr>
        <w:br/>
      </w:r>
    </w:p>
    <w:p w:rsidR="00D14F6F" w:rsidRPr="00D14F6F" w:rsidRDefault="00D14F6F" w:rsidP="00D14F6F">
      <w:pPr>
        <w:pStyle w:val="BodyText"/>
        <w:numPr>
          <w:ilvl w:val="0"/>
          <w:numId w:val="164"/>
        </w:numPr>
        <w:rPr>
          <w:rFonts w:ascii="Arial" w:hAnsi="Arial" w:cs="Arial"/>
          <w:b w:val="0"/>
        </w:rPr>
      </w:pPr>
      <w:r w:rsidRPr="00D14F6F">
        <w:rPr>
          <w:rFonts w:ascii="Arial" w:hAnsi="Arial" w:cs="Arial"/>
          <w:b w:val="0"/>
        </w:rPr>
        <w:t xml:space="preserve">Develop a construction phase plan on </w:t>
      </w:r>
      <w:r>
        <w:rPr>
          <w:rFonts w:ascii="Arial" w:hAnsi="Arial" w:cs="Arial"/>
          <w:b w:val="0"/>
        </w:rPr>
        <w:t>single</w:t>
      </w:r>
      <w:r w:rsidRPr="00D14F6F">
        <w:rPr>
          <w:rFonts w:ascii="Arial" w:hAnsi="Arial" w:cs="Arial"/>
          <w:b w:val="0"/>
        </w:rPr>
        <w:t xml:space="preserve"> contractor sites.</w:t>
      </w:r>
      <w:r>
        <w:rPr>
          <w:rFonts w:ascii="Arial" w:hAnsi="Arial" w:cs="Arial"/>
          <w:b w:val="0"/>
        </w:rPr>
        <w:br/>
      </w:r>
    </w:p>
    <w:p w:rsidR="00D14F6F" w:rsidRPr="00D14F6F" w:rsidRDefault="00D14F6F" w:rsidP="00D14F6F">
      <w:pPr>
        <w:pStyle w:val="BodyText"/>
        <w:numPr>
          <w:ilvl w:val="0"/>
          <w:numId w:val="164"/>
        </w:numPr>
        <w:rPr>
          <w:rFonts w:ascii="Arial" w:hAnsi="Arial" w:cs="Arial"/>
          <w:b w:val="0"/>
        </w:rPr>
      </w:pPr>
      <w:r w:rsidRPr="00D14F6F">
        <w:rPr>
          <w:rFonts w:ascii="Arial" w:hAnsi="Arial" w:cs="Arial"/>
          <w:b w:val="0"/>
        </w:rPr>
        <w:t>Where there is more than one contractor</w:t>
      </w:r>
      <w:r>
        <w:rPr>
          <w:rFonts w:ascii="Arial" w:hAnsi="Arial" w:cs="Arial"/>
          <w:b w:val="0"/>
        </w:rPr>
        <w:t>,</w:t>
      </w:r>
      <w:r w:rsidRPr="00D14F6F">
        <w:rPr>
          <w:rFonts w:ascii="Arial" w:hAnsi="Arial" w:cs="Arial"/>
          <w:b w:val="0"/>
        </w:rPr>
        <w:t xml:space="preserve"> comply with the Principal Contractor.</w:t>
      </w:r>
      <w:r>
        <w:rPr>
          <w:rFonts w:ascii="Arial" w:hAnsi="Arial" w:cs="Arial"/>
          <w:b w:val="0"/>
        </w:rPr>
        <w:br/>
      </w:r>
    </w:p>
    <w:p w:rsidR="00D14F6F" w:rsidRDefault="00D14F6F" w:rsidP="00D14F6F">
      <w:pPr>
        <w:pStyle w:val="BodyText"/>
        <w:numPr>
          <w:ilvl w:val="0"/>
          <w:numId w:val="164"/>
        </w:numPr>
        <w:rPr>
          <w:rFonts w:ascii="Arial" w:hAnsi="Arial" w:cs="Arial"/>
          <w:b w:val="0"/>
        </w:rPr>
      </w:pPr>
      <w:r w:rsidRPr="00D14F6F">
        <w:rPr>
          <w:rFonts w:ascii="Arial" w:hAnsi="Arial" w:cs="Arial"/>
          <w:b w:val="0"/>
        </w:rPr>
        <w:t>Only employ people with the necessary skills, knowledge, training and experience.</w:t>
      </w:r>
      <w:r>
        <w:rPr>
          <w:rFonts w:ascii="Arial" w:hAnsi="Arial" w:cs="Arial"/>
          <w:b w:val="0"/>
        </w:rPr>
        <w:br/>
      </w:r>
    </w:p>
    <w:p w:rsidR="00D14F6F" w:rsidRDefault="00183075" w:rsidP="00183075">
      <w:pPr>
        <w:pStyle w:val="BodyText"/>
        <w:numPr>
          <w:ilvl w:val="0"/>
          <w:numId w:val="164"/>
        </w:numPr>
        <w:rPr>
          <w:rFonts w:ascii="Arial" w:hAnsi="Arial" w:cs="Arial"/>
          <w:b w:val="0"/>
        </w:rPr>
      </w:pPr>
      <w:r>
        <w:rPr>
          <w:rFonts w:ascii="Arial" w:hAnsi="Arial" w:cs="Arial"/>
          <w:b w:val="0"/>
        </w:rPr>
        <w:t xml:space="preserve">Provide appropriate Supervision. </w:t>
      </w:r>
      <w:r w:rsidRPr="00183075">
        <w:rPr>
          <w:rFonts w:ascii="Arial" w:hAnsi="Arial" w:cs="Arial"/>
          <w:b w:val="0"/>
        </w:rPr>
        <w:t>The level of supervision provided will depend on the risks to health and safety involved, and the skills, knowledge, training and experience of the workers concerned.</w:t>
      </w:r>
      <w:r>
        <w:rPr>
          <w:rFonts w:ascii="Arial" w:hAnsi="Arial" w:cs="Arial"/>
          <w:b w:val="0"/>
        </w:rPr>
        <w:br/>
      </w:r>
    </w:p>
    <w:p w:rsidR="00183075" w:rsidRPr="00183075" w:rsidRDefault="00183075" w:rsidP="00183075">
      <w:pPr>
        <w:numPr>
          <w:ilvl w:val="0"/>
          <w:numId w:val="164"/>
        </w:numPr>
        <w:overflowPunct/>
        <w:textAlignment w:val="auto"/>
        <w:rPr>
          <w:rFonts w:ascii="Arial" w:hAnsi="Arial" w:cs="Arial"/>
          <w:color w:val="000000"/>
          <w:sz w:val="24"/>
          <w:szCs w:val="24"/>
          <w:lang w:eastAsia="en-GB"/>
        </w:rPr>
      </w:pPr>
      <w:r w:rsidRPr="00183075">
        <w:rPr>
          <w:rFonts w:ascii="Arial" w:hAnsi="Arial" w:cs="Arial"/>
          <w:color w:val="000000"/>
          <w:sz w:val="24"/>
          <w:szCs w:val="24"/>
          <w:lang w:eastAsia="en-GB"/>
        </w:rPr>
        <w:t xml:space="preserve">For projects involving only one contractor, </w:t>
      </w:r>
      <w:r>
        <w:rPr>
          <w:rFonts w:ascii="Arial" w:hAnsi="Arial" w:cs="Arial"/>
          <w:color w:val="000000"/>
          <w:sz w:val="24"/>
          <w:szCs w:val="24"/>
          <w:lang w:eastAsia="en-GB"/>
        </w:rPr>
        <w:t>c</w:t>
      </w:r>
      <w:r w:rsidRPr="00183075">
        <w:rPr>
          <w:rFonts w:ascii="Arial" w:hAnsi="Arial" w:cs="Arial"/>
          <w:color w:val="000000"/>
          <w:sz w:val="24"/>
          <w:szCs w:val="24"/>
          <w:lang w:eastAsia="en-GB"/>
        </w:rPr>
        <w:t>ontractors are required to provide welfare facilities which meet the minimum requirements set out i</w:t>
      </w:r>
      <w:r>
        <w:rPr>
          <w:rFonts w:ascii="Arial" w:hAnsi="Arial" w:cs="Arial"/>
          <w:color w:val="000000"/>
          <w:sz w:val="24"/>
          <w:szCs w:val="24"/>
          <w:lang w:eastAsia="en-GB"/>
        </w:rPr>
        <w:t>n Schedule 2</w:t>
      </w:r>
      <w:r w:rsidRPr="00183075">
        <w:rPr>
          <w:rFonts w:ascii="Arial" w:hAnsi="Arial" w:cs="Arial"/>
          <w:color w:val="000000"/>
          <w:sz w:val="24"/>
          <w:szCs w:val="24"/>
          <w:lang w:eastAsia="en-GB"/>
        </w:rPr>
        <w:t>. This duty only extends to the provision of welfare facilities for the contractor’s own employees who are working on a construction site or anyone else working under their control.</w:t>
      </w:r>
      <w:r>
        <w:rPr>
          <w:rFonts w:ascii="Arial" w:hAnsi="Arial" w:cs="Arial"/>
          <w:color w:val="000000"/>
          <w:sz w:val="24"/>
          <w:szCs w:val="24"/>
          <w:lang w:eastAsia="en-GB"/>
        </w:rPr>
        <w:br/>
      </w:r>
    </w:p>
    <w:p w:rsidR="00183075" w:rsidRPr="00183075" w:rsidRDefault="00183075" w:rsidP="00183075">
      <w:pPr>
        <w:numPr>
          <w:ilvl w:val="0"/>
          <w:numId w:val="164"/>
        </w:numPr>
        <w:overflowPunct/>
        <w:textAlignment w:val="auto"/>
        <w:rPr>
          <w:rFonts w:ascii="Arial" w:hAnsi="Arial" w:cs="Arial"/>
        </w:rPr>
      </w:pPr>
      <w:r w:rsidRPr="00183075">
        <w:rPr>
          <w:rFonts w:ascii="Arial" w:hAnsi="Arial" w:cs="Arial"/>
          <w:color w:val="000000"/>
          <w:sz w:val="24"/>
          <w:szCs w:val="24"/>
          <w:lang w:eastAsia="en-GB"/>
        </w:rPr>
        <w:t>For projects involving only one contractor, the contractor must do whatever is proportionate to prevent unauthorised access before starting work on the site.</w:t>
      </w:r>
    </w:p>
    <w:p w:rsidR="001A3E8F" w:rsidRDefault="001A3E8F" w:rsidP="001A3E8F">
      <w:pPr>
        <w:pStyle w:val="BodyText"/>
        <w:rPr>
          <w:rFonts w:ascii="Arial Narrow" w:hAnsi="Arial Narrow"/>
        </w:rPr>
      </w:pPr>
    </w:p>
    <w:p w:rsidR="001A3E8F" w:rsidRPr="009E5386" w:rsidRDefault="00AB11A1" w:rsidP="001A3E8F">
      <w:pPr>
        <w:rPr>
          <w:rFonts w:ascii="Arial Bold"/>
          <w:b/>
          <w:color w:val="000080"/>
          <w:sz w:val="16"/>
        </w:rPr>
      </w:pPr>
      <w:hyperlink w:anchor="Contents" w:history="1">
        <w:r w:rsidR="009E5386" w:rsidRPr="005B64A8">
          <w:rPr>
            <w:rStyle w:val="Hyperlink"/>
            <w:rFonts w:ascii="Arial Bold"/>
            <w:b/>
            <w:sz w:val="16"/>
          </w:rPr>
          <w:t>Back to contents</w:t>
        </w:r>
      </w:hyperlink>
    </w:p>
    <w:p w:rsidR="001A3E8F" w:rsidRDefault="001A3E8F" w:rsidP="005D3D59">
      <w:pPr>
        <w:pStyle w:val="DefaultText"/>
        <w:ind w:left="720" w:hanging="720"/>
        <w:rPr>
          <w:b/>
          <w:sz w:val="32"/>
        </w:rPr>
      </w:pPr>
    </w:p>
    <w:p w:rsidR="001A3E8F" w:rsidRDefault="001A3E8F" w:rsidP="005D3D59">
      <w:pPr>
        <w:pStyle w:val="DefaultText"/>
        <w:ind w:left="720" w:hanging="720"/>
        <w:rPr>
          <w:b/>
          <w:sz w:val="32"/>
        </w:rPr>
      </w:pPr>
      <w:r>
        <w:rPr>
          <w:b/>
          <w:sz w:val="32"/>
        </w:rPr>
        <w:br w:type="page"/>
      </w:r>
    </w:p>
    <w:p w:rsidR="005D3D59" w:rsidRDefault="005D3D59" w:rsidP="005D3D59">
      <w:pPr>
        <w:pStyle w:val="DefaultText"/>
        <w:ind w:left="720" w:hanging="720"/>
        <w:rPr>
          <w:sz w:val="36"/>
        </w:rPr>
      </w:pPr>
      <w:bookmarkStart w:id="30" w:name="PR2"/>
      <w:bookmarkEnd w:id="30"/>
      <w:r>
        <w:rPr>
          <w:b/>
          <w:sz w:val="32"/>
        </w:rPr>
        <w:t>Induction Procedure</w:t>
      </w:r>
    </w:p>
    <w:p w:rsidR="005D3D59" w:rsidRDefault="005D3D59" w:rsidP="005D3D59">
      <w:pPr>
        <w:pStyle w:val="DefaultText"/>
        <w:ind w:left="720" w:hanging="720"/>
      </w:pPr>
    </w:p>
    <w:p w:rsidR="005D3D59" w:rsidRDefault="005D3D59" w:rsidP="005D3D59">
      <w:pPr>
        <w:pStyle w:val="DefaultText"/>
      </w:pPr>
      <w:r>
        <w:rPr>
          <w:b/>
        </w:rPr>
        <w:t>The Health and Safety at Work etc. Act 1974</w:t>
      </w:r>
      <w:r>
        <w:t xml:space="preserve">, </w:t>
      </w:r>
      <w:r>
        <w:rPr>
          <w:b/>
        </w:rPr>
        <w:t xml:space="preserve">The Management of Health and Safety at Work Regulations </w:t>
      </w:r>
      <w:r>
        <w:t>and</w:t>
      </w:r>
      <w:r>
        <w:rPr>
          <w:b/>
        </w:rPr>
        <w:t xml:space="preserve"> </w:t>
      </w:r>
      <w:r w:rsidR="00207EE2">
        <w:rPr>
          <w:b/>
        </w:rPr>
        <w:t>The Construction (Design and Management) Regulations 2015</w:t>
      </w:r>
      <w:r>
        <w:rPr>
          <w:b/>
        </w:rPr>
        <w:t xml:space="preserve"> </w:t>
      </w:r>
      <w:r>
        <w:t xml:space="preserve">require </w:t>
      </w:r>
      <w:r w:rsidR="004A08E1">
        <w:t>the company</w:t>
      </w:r>
      <w:r>
        <w:t xml:space="preserve"> to provide information, instruction, training and supervision to all employees.</w:t>
      </w:r>
    </w:p>
    <w:p w:rsidR="005D3D59" w:rsidRDefault="005D3D59" w:rsidP="005D3D59">
      <w:pPr>
        <w:pStyle w:val="DefaultText"/>
      </w:pPr>
    </w:p>
    <w:p w:rsidR="005D3D59" w:rsidRDefault="005D3D59" w:rsidP="005D3D59">
      <w:pPr>
        <w:pStyle w:val="DefaultText"/>
      </w:pPr>
      <w:r>
        <w:t xml:space="preserve">Induction training is intended to ensure employees and others, including those </w:t>
      </w:r>
      <w:r w:rsidR="00772C47">
        <w:t>with experience in the industry</w:t>
      </w:r>
      <w:r>
        <w:t xml:space="preserve"> are properly inducted on matters of health, safety and welfare and that this induction is conducted on a formal basis.</w:t>
      </w:r>
    </w:p>
    <w:p w:rsidR="005D3D59" w:rsidRDefault="005D3D59" w:rsidP="005D3D59">
      <w:pPr>
        <w:pStyle w:val="DefaultText"/>
      </w:pPr>
    </w:p>
    <w:p w:rsidR="005D3D59" w:rsidRDefault="005D3D59" w:rsidP="005D3D59">
      <w:pPr>
        <w:pStyle w:val="DefaultText"/>
      </w:pPr>
      <w:r>
        <w:t>Wh</w:t>
      </w:r>
      <w:r w:rsidR="00772C47">
        <w:t xml:space="preserve">en the </w:t>
      </w:r>
      <w:r w:rsidR="002678B2">
        <w:t>employee</w:t>
      </w:r>
      <w:r w:rsidR="00772C47">
        <w:t xml:space="preserve"> or contractor </w:t>
      </w:r>
      <w:r>
        <w:t>arrives at his p</w:t>
      </w:r>
      <w:r w:rsidR="00772C47">
        <w:t>lace of work for the first time</w:t>
      </w:r>
      <w:r>
        <w:t xml:space="preserve"> the person in charge of the place of work must ensure they are informed and instructed on all aspects detailed in the induction form before being given any work task.</w:t>
      </w:r>
    </w:p>
    <w:p w:rsidR="005D3D59" w:rsidRDefault="005D3D59" w:rsidP="005D3D59">
      <w:pPr>
        <w:pStyle w:val="DefaultText"/>
      </w:pPr>
    </w:p>
    <w:p w:rsidR="005D3D59" w:rsidRDefault="005D3D59" w:rsidP="005D3D59">
      <w:pPr>
        <w:pStyle w:val="DefaultText"/>
      </w:pPr>
      <w:r>
        <w:t xml:space="preserve">Any previous safety training undertaken i.e. cartridge tools, forklifts, abrasive wheels, etc. should be recorded along with the induction form. </w:t>
      </w:r>
    </w:p>
    <w:p w:rsidR="005D3D59" w:rsidRDefault="005D3D59" w:rsidP="005D3D59">
      <w:pPr>
        <w:pStyle w:val="DefaultText"/>
      </w:pPr>
    </w:p>
    <w:p w:rsidR="005D3D59" w:rsidRDefault="005D3D59" w:rsidP="005D3D59">
      <w:pPr>
        <w:pStyle w:val="DefaultText"/>
      </w:pPr>
      <w:r>
        <w:t xml:space="preserve">The form is to be signed and dated by both the person carrying out induction and the new employee, or contractor. The form must be retained on site with the </w:t>
      </w:r>
      <w:r w:rsidR="00931427">
        <w:t>Construction Phase Plan</w:t>
      </w:r>
      <w:r>
        <w:t xml:space="preserve"> until the end of the project, when it is to be returned to the office along with the </w:t>
      </w:r>
      <w:r w:rsidR="00931427">
        <w:t>Construction Phase Plan</w:t>
      </w:r>
      <w:r>
        <w:t>.</w:t>
      </w:r>
    </w:p>
    <w:p w:rsidR="005D3D59" w:rsidRDefault="005D3D59" w:rsidP="005D3D59">
      <w:pPr>
        <w:pStyle w:val="DefaultText"/>
      </w:pPr>
    </w:p>
    <w:p w:rsidR="005D3D59" w:rsidRDefault="005D3D59" w:rsidP="005D3D59">
      <w:pPr>
        <w:pStyle w:val="DefaultText"/>
      </w:pPr>
    </w:p>
    <w:p w:rsidR="005D3D59" w:rsidRDefault="005D3D59" w:rsidP="005D3D59">
      <w:pPr>
        <w:pStyle w:val="DefaultText"/>
      </w:pPr>
    </w:p>
    <w:p w:rsidR="005D3D59" w:rsidRDefault="005D3D59" w:rsidP="005D3D59">
      <w:pPr>
        <w:pStyle w:val="DefaultText"/>
        <w:rPr>
          <w:b/>
          <w:sz w:val="32"/>
        </w:rPr>
      </w:pPr>
    </w:p>
    <w:p w:rsidR="004C2F1E" w:rsidRPr="00982B58" w:rsidRDefault="004C2F1E" w:rsidP="004C2F1E">
      <w:pPr>
        <w:pStyle w:val="Title"/>
        <w:jc w:val="left"/>
        <w:rPr>
          <w:b/>
          <w:bCs/>
        </w:rPr>
      </w:pPr>
      <w:r w:rsidRPr="00982B58">
        <w:rPr>
          <w:b/>
          <w:bCs/>
        </w:rPr>
        <w:lastRenderedPageBreak/>
        <w:t>SITE SAFETY INDUCTION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3"/>
        <w:gridCol w:w="4950"/>
        <w:gridCol w:w="1530"/>
        <w:gridCol w:w="1289"/>
      </w:tblGrid>
      <w:tr w:rsidR="004C2F1E" w:rsidRPr="00982B58">
        <w:tc>
          <w:tcPr>
            <w:tcW w:w="1203" w:type="dxa"/>
            <w:shd w:val="clear" w:color="auto" w:fill="E6E6E6"/>
          </w:tcPr>
          <w:p w:rsidR="004C2F1E" w:rsidRPr="00982B58" w:rsidRDefault="004C2F1E" w:rsidP="00852597">
            <w:pPr>
              <w:pStyle w:val="Title"/>
              <w:spacing w:before="120" w:after="120"/>
              <w:rPr>
                <w:rFonts w:cs="Arial"/>
                <w:b/>
                <w:bCs/>
                <w:sz w:val="22"/>
                <w:szCs w:val="22"/>
              </w:rPr>
            </w:pPr>
            <w:r w:rsidRPr="00982B58">
              <w:rPr>
                <w:rFonts w:cs="Arial"/>
                <w:b/>
                <w:bCs/>
                <w:sz w:val="22"/>
                <w:szCs w:val="22"/>
              </w:rPr>
              <w:t>Contract</w:t>
            </w:r>
          </w:p>
        </w:tc>
        <w:tc>
          <w:tcPr>
            <w:tcW w:w="4950" w:type="dxa"/>
          </w:tcPr>
          <w:p w:rsidR="004C2F1E" w:rsidRPr="00982B58" w:rsidRDefault="004C2F1E" w:rsidP="00852597">
            <w:pPr>
              <w:pStyle w:val="Title"/>
              <w:spacing w:before="120" w:after="120"/>
              <w:jc w:val="left"/>
              <w:rPr>
                <w:rFonts w:cs="Arial"/>
                <w:sz w:val="22"/>
                <w:szCs w:val="22"/>
              </w:rPr>
            </w:pPr>
          </w:p>
        </w:tc>
        <w:tc>
          <w:tcPr>
            <w:tcW w:w="1530" w:type="dxa"/>
            <w:shd w:val="clear" w:color="auto" w:fill="E6E6E6"/>
          </w:tcPr>
          <w:p w:rsidR="004C2F1E" w:rsidRPr="00982B58" w:rsidRDefault="004C2F1E" w:rsidP="00852597">
            <w:pPr>
              <w:pStyle w:val="Title"/>
              <w:spacing w:before="120" w:after="120"/>
              <w:rPr>
                <w:rFonts w:cs="Arial"/>
                <w:b/>
                <w:bCs/>
                <w:sz w:val="22"/>
                <w:szCs w:val="22"/>
              </w:rPr>
            </w:pPr>
            <w:r w:rsidRPr="00982B58">
              <w:rPr>
                <w:rFonts w:cs="Arial"/>
                <w:b/>
                <w:bCs/>
                <w:sz w:val="22"/>
                <w:szCs w:val="22"/>
              </w:rPr>
              <w:t>Contract No</w:t>
            </w:r>
          </w:p>
        </w:tc>
        <w:tc>
          <w:tcPr>
            <w:tcW w:w="1289" w:type="dxa"/>
          </w:tcPr>
          <w:p w:rsidR="004C2F1E" w:rsidRPr="00982B58" w:rsidRDefault="004C2F1E" w:rsidP="00852597">
            <w:pPr>
              <w:pStyle w:val="Title"/>
              <w:spacing w:before="120" w:after="120"/>
              <w:jc w:val="left"/>
              <w:rPr>
                <w:rFonts w:cs="Arial"/>
                <w:sz w:val="22"/>
                <w:szCs w:val="22"/>
              </w:rPr>
            </w:pPr>
          </w:p>
        </w:tc>
      </w:tr>
    </w:tbl>
    <w:p w:rsidR="004C2F1E" w:rsidRPr="00982B58" w:rsidRDefault="004C2F1E" w:rsidP="004C2F1E">
      <w:pPr>
        <w:pStyle w:val="Title"/>
        <w:jc w:val="left"/>
        <w:rPr>
          <w:rFonts w:cs="Arial"/>
          <w:sz w:val="22"/>
          <w:szCs w:val="22"/>
        </w:rPr>
      </w:pPr>
      <w:r w:rsidRPr="00982B58">
        <w:rPr>
          <w:rFonts w:cs="Arial"/>
          <w:sz w:val="22"/>
          <w:szCs w:val="22"/>
        </w:rPr>
        <w:t>These induction sheets are to be explained to all persons employed on or visiting the operational areas of the site.</w:t>
      </w:r>
    </w:p>
    <w:p w:rsidR="004C2F1E" w:rsidRPr="00982B58" w:rsidRDefault="004C2F1E" w:rsidP="004C2F1E">
      <w:pPr>
        <w:pStyle w:val="Title"/>
        <w:jc w:val="left"/>
        <w:rPr>
          <w:rFonts w:cs="Arial"/>
          <w:b/>
          <w:bCs/>
          <w:sz w:val="22"/>
          <w:szCs w:val="22"/>
        </w:rPr>
      </w:pPr>
      <w:r w:rsidRPr="00982B58">
        <w:rPr>
          <w:rFonts w:cs="Arial"/>
          <w:b/>
          <w:bCs/>
          <w:sz w:val="22"/>
          <w:szCs w:val="22"/>
        </w:rPr>
        <w:t>The Employee Induction Record must be signed.</w:t>
      </w:r>
    </w:p>
    <w:p w:rsidR="004C2F1E" w:rsidRPr="00982B58" w:rsidRDefault="004C2F1E" w:rsidP="004C2F1E">
      <w:pPr>
        <w:pStyle w:val="Title"/>
        <w:jc w:val="left"/>
        <w:rPr>
          <w:rFonts w:cs="Arial"/>
          <w:b/>
          <w:bCs/>
          <w:sz w:val="22"/>
          <w:szCs w:val="22"/>
        </w:rPr>
      </w:pPr>
    </w:p>
    <w:p w:rsidR="004C2F1E" w:rsidRPr="00982B58" w:rsidRDefault="004C2F1E" w:rsidP="004C2F1E">
      <w:pPr>
        <w:pStyle w:val="Title"/>
        <w:jc w:val="left"/>
        <w:rPr>
          <w:rFonts w:cs="Arial"/>
          <w:b/>
          <w:bCs/>
          <w:sz w:val="22"/>
          <w:szCs w:val="22"/>
        </w:rPr>
      </w:pPr>
      <w:r w:rsidRPr="00982B58">
        <w:rPr>
          <w:rFonts w:cs="Arial"/>
          <w:b/>
          <w:bCs/>
          <w:sz w:val="22"/>
          <w:szCs w:val="22"/>
        </w:rPr>
        <w:t xml:space="preserve">Example Potential Hazards Identified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8309"/>
      </w:tblGrid>
      <w:tr w:rsidR="004C2F1E" w:rsidRPr="00982B58">
        <w:tc>
          <w:tcPr>
            <w:tcW w:w="648" w:type="dxa"/>
          </w:tcPr>
          <w:p w:rsidR="004C2F1E" w:rsidRPr="00982B58" w:rsidRDefault="004C2F1E" w:rsidP="00852597">
            <w:pPr>
              <w:pStyle w:val="Title"/>
              <w:spacing w:before="120" w:after="120"/>
              <w:rPr>
                <w:rFonts w:cs="Arial"/>
                <w:b/>
                <w:bCs/>
                <w:sz w:val="22"/>
                <w:szCs w:val="22"/>
              </w:rPr>
            </w:pPr>
            <w:r w:rsidRPr="00982B58">
              <w:rPr>
                <w:rFonts w:cs="Arial"/>
                <w:b/>
                <w:bCs/>
                <w:sz w:val="22"/>
                <w:szCs w:val="22"/>
              </w:rPr>
              <w:t>1.</w:t>
            </w:r>
          </w:p>
        </w:tc>
        <w:tc>
          <w:tcPr>
            <w:tcW w:w="8309" w:type="dxa"/>
          </w:tcPr>
          <w:p w:rsidR="004C2F1E" w:rsidRPr="00982B58" w:rsidRDefault="004C2F1E" w:rsidP="00852597">
            <w:pPr>
              <w:pStyle w:val="Title"/>
              <w:jc w:val="left"/>
              <w:rPr>
                <w:rFonts w:cs="Arial"/>
                <w:sz w:val="22"/>
                <w:szCs w:val="22"/>
              </w:rPr>
            </w:pPr>
            <w:r w:rsidRPr="00982B58">
              <w:rPr>
                <w:rFonts w:cs="Arial"/>
                <w:sz w:val="22"/>
                <w:szCs w:val="22"/>
              </w:rPr>
              <w:t xml:space="preserve">Falls from height, from plant, delivery wagons and </w:t>
            </w:r>
            <w:smartTag w:uri="urn:schemas-microsoft-com:office:smarttags" w:element="PersonName">
              <w:r w:rsidRPr="00982B58">
                <w:rPr>
                  <w:rFonts w:cs="Arial"/>
                  <w:sz w:val="22"/>
                  <w:szCs w:val="22"/>
                </w:rPr>
                <w:t>mac</w:t>
              </w:r>
            </w:smartTag>
            <w:r w:rsidRPr="00982B58">
              <w:rPr>
                <w:rFonts w:cs="Arial"/>
                <w:sz w:val="22"/>
                <w:szCs w:val="22"/>
              </w:rPr>
              <w:t>hines; into excavations; falls from height</w:t>
            </w:r>
          </w:p>
        </w:tc>
      </w:tr>
      <w:tr w:rsidR="004C2F1E" w:rsidRPr="00982B58">
        <w:tc>
          <w:tcPr>
            <w:tcW w:w="648" w:type="dxa"/>
          </w:tcPr>
          <w:p w:rsidR="004C2F1E" w:rsidRPr="00982B58" w:rsidRDefault="004C2F1E" w:rsidP="00852597">
            <w:pPr>
              <w:pStyle w:val="Title"/>
              <w:spacing w:before="120" w:after="120"/>
              <w:rPr>
                <w:rFonts w:cs="Arial"/>
                <w:b/>
                <w:bCs/>
                <w:sz w:val="22"/>
                <w:szCs w:val="22"/>
              </w:rPr>
            </w:pPr>
            <w:r w:rsidRPr="00982B58">
              <w:rPr>
                <w:rFonts w:cs="Arial"/>
                <w:b/>
                <w:bCs/>
                <w:sz w:val="22"/>
                <w:szCs w:val="22"/>
              </w:rPr>
              <w:t>2.</w:t>
            </w:r>
          </w:p>
        </w:tc>
        <w:tc>
          <w:tcPr>
            <w:tcW w:w="8309" w:type="dxa"/>
          </w:tcPr>
          <w:p w:rsidR="004C2F1E" w:rsidRPr="00982B58" w:rsidRDefault="004C2F1E" w:rsidP="00852597">
            <w:pPr>
              <w:pStyle w:val="Title"/>
              <w:jc w:val="left"/>
              <w:rPr>
                <w:rFonts w:cs="Arial"/>
                <w:sz w:val="22"/>
                <w:szCs w:val="22"/>
              </w:rPr>
            </w:pPr>
            <w:r w:rsidRPr="00982B58">
              <w:rPr>
                <w:rFonts w:cs="Arial"/>
                <w:sz w:val="22"/>
                <w:szCs w:val="22"/>
              </w:rPr>
              <w:t xml:space="preserve">Falling material from plant and </w:t>
            </w:r>
            <w:smartTag w:uri="urn:schemas-microsoft-com:office:smarttags" w:element="PersonName">
              <w:r w:rsidRPr="00982B58">
                <w:rPr>
                  <w:rFonts w:cs="Arial"/>
                  <w:sz w:val="22"/>
                  <w:szCs w:val="22"/>
                </w:rPr>
                <w:t>mac</w:t>
              </w:r>
            </w:smartTag>
            <w:r w:rsidRPr="00982B58">
              <w:rPr>
                <w:rFonts w:cs="Arial"/>
                <w:sz w:val="22"/>
                <w:szCs w:val="22"/>
              </w:rPr>
              <w:t>hines; delivery wagons</w:t>
            </w:r>
          </w:p>
        </w:tc>
      </w:tr>
      <w:tr w:rsidR="004C2F1E" w:rsidRPr="00982B58">
        <w:tc>
          <w:tcPr>
            <w:tcW w:w="648" w:type="dxa"/>
          </w:tcPr>
          <w:p w:rsidR="004C2F1E" w:rsidRPr="00982B58" w:rsidRDefault="004C2F1E" w:rsidP="00852597">
            <w:pPr>
              <w:pStyle w:val="Title"/>
              <w:spacing w:before="120" w:after="120"/>
              <w:rPr>
                <w:rFonts w:cs="Arial"/>
                <w:b/>
                <w:bCs/>
                <w:sz w:val="22"/>
                <w:szCs w:val="22"/>
              </w:rPr>
            </w:pPr>
            <w:r w:rsidRPr="00982B58">
              <w:rPr>
                <w:rFonts w:cs="Arial"/>
                <w:b/>
                <w:bCs/>
                <w:sz w:val="22"/>
                <w:szCs w:val="22"/>
              </w:rPr>
              <w:t>3.</w:t>
            </w:r>
          </w:p>
        </w:tc>
        <w:tc>
          <w:tcPr>
            <w:tcW w:w="8309" w:type="dxa"/>
          </w:tcPr>
          <w:p w:rsidR="004C2F1E" w:rsidRPr="00982B58" w:rsidRDefault="004C2F1E" w:rsidP="00852597">
            <w:pPr>
              <w:pStyle w:val="Title"/>
              <w:jc w:val="left"/>
              <w:rPr>
                <w:rFonts w:cs="Arial"/>
                <w:sz w:val="22"/>
                <w:szCs w:val="22"/>
              </w:rPr>
            </w:pPr>
            <w:r w:rsidRPr="00982B58">
              <w:rPr>
                <w:rFonts w:cs="Arial"/>
                <w:sz w:val="22"/>
                <w:szCs w:val="22"/>
              </w:rPr>
              <w:t>Live electrical systems – overhead and underground, power tools</w:t>
            </w:r>
          </w:p>
        </w:tc>
      </w:tr>
      <w:tr w:rsidR="004C2F1E" w:rsidRPr="00982B58">
        <w:tc>
          <w:tcPr>
            <w:tcW w:w="648" w:type="dxa"/>
          </w:tcPr>
          <w:p w:rsidR="004C2F1E" w:rsidRPr="00982B58" w:rsidRDefault="004C2F1E" w:rsidP="00852597">
            <w:pPr>
              <w:pStyle w:val="Title"/>
              <w:spacing w:before="120" w:after="120"/>
              <w:rPr>
                <w:rFonts w:cs="Arial"/>
                <w:b/>
                <w:bCs/>
                <w:sz w:val="22"/>
                <w:szCs w:val="22"/>
              </w:rPr>
            </w:pPr>
            <w:r w:rsidRPr="00982B58">
              <w:rPr>
                <w:rFonts w:cs="Arial"/>
                <w:b/>
                <w:bCs/>
                <w:sz w:val="22"/>
                <w:szCs w:val="22"/>
              </w:rPr>
              <w:t>4.</w:t>
            </w:r>
          </w:p>
        </w:tc>
        <w:tc>
          <w:tcPr>
            <w:tcW w:w="8309" w:type="dxa"/>
          </w:tcPr>
          <w:p w:rsidR="004C2F1E" w:rsidRPr="00982B58" w:rsidRDefault="004C2F1E" w:rsidP="00852597">
            <w:pPr>
              <w:pStyle w:val="Title"/>
              <w:jc w:val="left"/>
              <w:rPr>
                <w:rFonts w:cs="Arial"/>
                <w:sz w:val="22"/>
                <w:szCs w:val="22"/>
              </w:rPr>
            </w:pPr>
            <w:r w:rsidRPr="00982B58">
              <w:rPr>
                <w:rFonts w:cs="Arial"/>
                <w:sz w:val="22"/>
                <w:szCs w:val="22"/>
              </w:rPr>
              <w:t>Mobile plant movements and unsegregated vehicle and pedestrians</w:t>
            </w:r>
          </w:p>
        </w:tc>
      </w:tr>
      <w:tr w:rsidR="004C2F1E" w:rsidRPr="00982B58">
        <w:tc>
          <w:tcPr>
            <w:tcW w:w="648" w:type="dxa"/>
          </w:tcPr>
          <w:p w:rsidR="004C2F1E" w:rsidRPr="00982B58" w:rsidRDefault="004C2F1E" w:rsidP="00852597">
            <w:pPr>
              <w:pStyle w:val="Title"/>
              <w:spacing w:before="120" w:after="120"/>
              <w:rPr>
                <w:rFonts w:cs="Arial"/>
                <w:b/>
                <w:bCs/>
                <w:sz w:val="22"/>
                <w:szCs w:val="22"/>
              </w:rPr>
            </w:pPr>
            <w:r w:rsidRPr="00982B58">
              <w:rPr>
                <w:rFonts w:cs="Arial"/>
                <w:b/>
                <w:bCs/>
                <w:sz w:val="22"/>
                <w:szCs w:val="22"/>
              </w:rPr>
              <w:t>5.</w:t>
            </w:r>
          </w:p>
        </w:tc>
        <w:tc>
          <w:tcPr>
            <w:tcW w:w="8309" w:type="dxa"/>
          </w:tcPr>
          <w:p w:rsidR="004C2F1E" w:rsidRPr="00661D9C" w:rsidRDefault="004C2F1E" w:rsidP="00852597">
            <w:pPr>
              <w:pStyle w:val="Title"/>
              <w:jc w:val="left"/>
              <w:rPr>
                <w:rFonts w:cs="Arial"/>
                <w:sz w:val="22"/>
                <w:szCs w:val="22"/>
              </w:rPr>
            </w:pPr>
            <w:r w:rsidRPr="00661D9C">
              <w:rPr>
                <w:rFonts w:cs="Arial"/>
                <w:sz w:val="22"/>
                <w:szCs w:val="22"/>
              </w:rPr>
              <w:t>Manual handling activities</w:t>
            </w:r>
          </w:p>
        </w:tc>
      </w:tr>
      <w:tr w:rsidR="004C2F1E" w:rsidRPr="00982B58">
        <w:tc>
          <w:tcPr>
            <w:tcW w:w="648" w:type="dxa"/>
          </w:tcPr>
          <w:p w:rsidR="004C2F1E" w:rsidRPr="00982B58" w:rsidRDefault="004C2F1E" w:rsidP="00852597">
            <w:pPr>
              <w:pStyle w:val="Title"/>
              <w:spacing w:before="120" w:after="120"/>
              <w:rPr>
                <w:rFonts w:cs="Arial"/>
                <w:b/>
                <w:bCs/>
                <w:sz w:val="22"/>
                <w:szCs w:val="22"/>
              </w:rPr>
            </w:pPr>
            <w:r w:rsidRPr="00982B58">
              <w:rPr>
                <w:rFonts w:cs="Arial"/>
                <w:b/>
                <w:bCs/>
                <w:sz w:val="22"/>
                <w:szCs w:val="22"/>
              </w:rPr>
              <w:t>6.</w:t>
            </w:r>
          </w:p>
        </w:tc>
        <w:tc>
          <w:tcPr>
            <w:tcW w:w="8309" w:type="dxa"/>
          </w:tcPr>
          <w:p w:rsidR="004C2F1E" w:rsidRPr="00661D9C" w:rsidRDefault="004C2F1E" w:rsidP="00852597">
            <w:pPr>
              <w:pStyle w:val="Title"/>
              <w:jc w:val="left"/>
              <w:rPr>
                <w:rFonts w:cs="Arial"/>
                <w:sz w:val="22"/>
                <w:szCs w:val="22"/>
              </w:rPr>
            </w:pPr>
            <w:r w:rsidRPr="00661D9C">
              <w:rPr>
                <w:rFonts w:cs="Arial"/>
                <w:sz w:val="22"/>
                <w:szCs w:val="22"/>
              </w:rPr>
              <w:t>Noise and vibration</w:t>
            </w:r>
          </w:p>
        </w:tc>
      </w:tr>
    </w:tbl>
    <w:p w:rsidR="004C2F1E" w:rsidRDefault="004C2F1E" w:rsidP="004C2F1E">
      <w:pPr>
        <w:pStyle w:val="Title"/>
        <w:jc w:val="both"/>
        <w:rPr>
          <w:rFonts w:cs="Arial"/>
          <w:b/>
          <w:bCs/>
          <w:sz w:val="22"/>
          <w:szCs w:val="22"/>
        </w:rPr>
      </w:pPr>
    </w:p>
    <w:p w:rsidR="004C2F1E" w:rsidRPr="00661D9C" w:rsidRDefault="004C2F1E" w:rsidP="004C2F1E">
      <w:pPr>
        <w:pStyle w:val="Title"/>
        <w:jc w:val="both"/>
        <w:rPr>
          <w:rFonts w:cs="Arial"/>
          <w:b/>
          <w:bCs/>
          <w:sz w:val="22"/>
          <w:szCs w:val="22"/>
        </w:rPr>
      </w:pPr>
      <w:r w:rsidRPr="00661D9C">
        <w:rPr>
          <w:rFonts w:cs="Arial"/>
          <w:b/>
          <w:bCs/>
          <w:sz w:val="22"/>
          <w:szCs w:val="22"/>
        </w:rPr>
        <w:t>Evacuation Procedure</w:t>
      </w:r>
    </w:p>
    <w:p w:rsidR="004C2F1E" w:rsidRPr="00982B58" w:rsidRDefault="004C2F1E" w:rsidP="004C2F1E">
      <w:pPr>
        <w:pStyle w:val="Title"/>
        <w:jc w:val="left"/>
        <w:rPr>
          <w:rFonts w:cs="Arial"/>
          <w:sz w:val="22"/>
          <w:szCs w:val="22"/>
        </w:rPr>
      </w:pPr>
      <w:r w:rsidRPr="00982B58">
        <w:rPr>
          <w:rFonts w:cs="Arial"/>
          <w:sz w:val="22"/>
          <w:szCs w:val="22"/>
        </w:rPr>
        <w:t>The person discovering the emergency/fire should raise the alarm and inform the site manager</w:t>
      </w:r>
      <w:r>
        <w:rPr>
          <w:rFonts w:cs="Arial"/>
          <w:sz w:val="22"/>
          <w:szCs w:val="22"/>
        </w:rPr>
        <w:t>/supervisor</w:t>
      </w:r>
      <w:r w:rsidRPr="00982B58">
        <w:rPr>
          <w:rFonts w:cs="Arial"/>
          <w:sz w:val="22"/>
          <w:szCs w:val="22"/>
        </w:rPr>
        <w:t xml:space="preserve"> immediately. The site wide emergency procedure is to be noted and acted up if the alarms are activated or raised.</w:t>
      </w:r>
    </w:p>
    <w:p w:rsidR="004C2F1E" w:rsidRPr="00982B58" w:rsidRDefault="004C2F1E" w:rsidP="004C2F1E">
      <w:pPr>
        <w:pStyle w:val="Title"/>
        <w:jc w:val="both"/>
        <w:rPr>
          <w:rFonts w:cs="Arial"/>
          <w:sz w:val="22"/>
          <w:szCs w:val="22"/>
        </w:rPr>
      </w:pPr>
      <w:r w:rsidRPr="00982B58">
        <w:rPr>
          <w:rFonts w:cs="Arial"/>
          <w:sz w:val="22"/>
          <w:szCs w:val="22"/>
        </w:rPr>
        <w:t>All persons must leave the building/workplace at once and report to the assembly point at:</w:t>
      </w:r>
    </w:p>
    <w:tbl>
      <w:tblPr>
        <w:tblpPr w:leftFromText="180" w:rightFromText="180" w:vertAnchor="text" w:horzAnchor="margin"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7"/>
      </w:tblGrid>
      <w:tr w:rsidR="004C2F1E" w:rsidRPr="00982B58">
        <w:tc>
          <w:tcPr>
            <w:tcW w:w="8957" w:type="dxa"/>
          </w:tcPr>
          <w:p w:rsidR="004C2F1E" w:rsidRPr="00982B58" w:rsidRDefault="004C2F1E" w:rsidP="00852597">
            <w:pPr>
              <w:pStyle w:val="Title"/>
              <w:spacing w:before="120" w:after="120"/>
              <w:rPr>
                <w:rFonts w:cs="Arial"/>
                <w:color w:val="FF0000"/>
                <w:sz w:val="22"/>
                <w:szCs w:val="22"/>
              </w:rPr>
            </w:pPr>
            <w:r w:rsidRPr="00982B58">
              <w:rPr>
                <w:rFonts w:cs="Arial"/>
                <w:color w:val="FF0000"/>
                <w:sz w:val="22"/>
                <w:szCs w:val="22"/>
              </w:rPr>
              <w:t>(to be filled in)</w:t>
            </w:r>
          </w:p>
        </w:tc>
      </w:tr>
    </w:tbl>
    <w:p w:rsidR="004C2F1E" w:rsidRPr="00982B58" w:rsidRDefault="004C2F1E" w:rsidP="004C2F1E">
      <w:pPr>
        <w:pStyle w:val="Title"/>
        <w:jc w:val="both"/>
        <w:rPr>
          <w:rFonts w:cs="Arial"/>
          <w:b/>
          <w:bCs/>
          <w:sz w:val="22"/>
          <w:szCs w:val="22"/>
        </w:rPr>
      </w:pPr>
    </w:p>
    <w:p w:rsidR="004C2F1E" w:rsidRPr="00982B58" w:rsidRDefault="004C2F1E" w:rsidP="004C2F1E">
      <w:pPr>
        <w:pStyle w:val="Title"/>
        <w:jc w:val="both"/>
        <w:rPr>
          <w:rFonts w:cs="Arial"/>
          <w:sz w:val="22"/>
          <w:szCs w:val="22"/>
        </w:rPr>
      </w:pPr>
      <w:r w:rsidRPr="00982B58">
        <w:rPr>
          <w:rFonts w:cs="Arial"/>
          <w:sz w:val="22"/>
          <w:szCs w:val="22"/>
        </w:rPr>
        <w:t>A head count will then be taken. The sub-contractors foremen will be responsible for advising the site manager</w:t>
      </w:r>
      <w:r>
        <w:rPr>
          <w:rFonts w:cs="Arial"/>
          <w:sz w:val="22"/>
          <w:szCs w:val="22"/>
        </w:rPr>
        <w:t>/supervisor</w:t>
      </w:r>
      <w:r w:rsidRPr="00982B58">
        <w:rPr>
          <w:rFonts w:cs="Arial"/>
          <w:sz w:val="22"/>
          <w:szCs w:val="22"/>
        </w:rPr>
        <w:t xml:space="preserve"> of the role count.</w:t>
      </w:r>
    </w:p>
    <w:p w:rsidR="004C2F1E" w:rsidRPr="00982B58" w:rsidRDefault="004C2F1E" w:rsidP="004C2F1E">
      <w:pPr>
        <w:pStyle w:val="Title"/>
        <w:jc w:val="both"/>
        <w:rPr>
          <w:rFonts w:cs="Arial"/>
          <w:sz w:val="22"/>
          <w:szCs w:val="22"/>
        </w:rPr>
      </w:pPr>
      <w:r w:rsidRPr="00982B58">
        <w:rPr>
          <w:rFonts w:cs="Arial"/>
          <w:sz w:val="22"/>
          <w:szCs w:val="22"/>
        </w:rPr>
        <w:t>On no account must you re-enter any building or the construction site until it has been deemed safe to do so by the site manager</w:t>
      </w:r>
      <w:r>
        <w:rPr>
          <w:rFonts w:cs="Arial"/>
          <w:sz w:val="22"/>
          <w:szCs w:val="22"/>
        </w:rPr>
        <w:t>/supervisor</w:t>
      </w:r>
      <w:r w:rsidRPr="00982B58">
        <w:rPr>
          <w:rFonts w:cs="Arial"/>
          <w:sz w:val="22"/>
          <w:szCs w:val="22"/>
        </w:rPr>
        <w:t>.</w:t>
      </w:r>
    </w:p>
    <w:p w:rsidR="004C2F1E" w:rsidRPr="00982B58" w:rsidRDefault="004C2F1E" w:rsidP="004C2F1E">
      <w:pPr>
        <w:pStyle w:val="Title"/>
        <w:jc w:val="both"/>
        <w:rPr>
          <w:rFonts w:cs="Arial"/>
          <w:b/>
          <w:bCs/>
          <w:sz w:val="22"/>
          <w:szCs w:val="22"/>
          <w:u w:val="single"/>
        </w:rPr>
      </w:pPr>
    </w:p>
    <w:p w:rsidR="004C2F1E" w:rsidRPr="00661D9C" w:rsidRDefault="004C2F1E" w:rsidP="004C2F1E">
      <w:pPr>
        <w:pStyle w:val="Title"/>
        <w:jc w:val="both"/>
        <w:rPr>
          <w:rFonts w:cs="Arial"/>
          <w:b/>
          <w:bCs/>
          <w:sz w:val="22"/>
          <w:szCs w:val="22"/>
        </w:rPr>
      </w:pPr>
      <w:r>
        <w:rPr>
          <w:rFonts w:cs="Arial"/>
          <w:b/>
          <w:bCs/>
          <w:sz w:val="22"/>
          <w:szCs w:val="22"/>
        </w:rPr>
        <w:t xml:space="preserve">Construction Phase </w:t>
      </w:r>
      <w:r w:rsidR="00931427">
        <w:rPr>
          <w:rFonts w:cs="Arial"/>
          <w:b/>
          <w:bCs/>
          <w:sz w:val="22"/>
          <w:szCs w:val="22"/>
        </w:rPr>
        <w:t>Plan</w:t>
      </w:r>
    </w:p>
    <w:p w:rsidR="004C2F1E" w:rsidRPr="00982B58" w:rsidRDefault="004C2F1E" w:rsidP="004C2F1E">
      <w:pPr>
        <w:pStyle w:val="Title"/>
        <w:jc w:val="both"/>
        <w:rPr>
          <w:rFonts w:cs="Arial"/>
          <w:sz w:val="22"/>
          <w:szCs w:val="22"/>
        </w:rPr>
      </w:pPr>
      <w:r w:rsidRPr="00982B58">
        <w:rPr>
          <w:rFonts w:cs="Arial"/>
          <w:sz w:val="22"/>
          <w:szCs w:val="22"/>
        </w:rPr>
        <w:t xml:space="preserve">The plan is compiled to ensure as far as is reasonably practicable, the health, safety &amp; welfare of all personnel on this site. A copy is retained on site by the </w:t>
      </w:r>
      <w:r>
        <w:rPr>
          <w:rFonts w:cs="Arial"/>
          <w:sz w:val="22"/>
          <w:szCs w:val="22"/>
        </w:rPr>
        <w:t>PC</w:t>
      </w:r>
      <w:r w:rsidRPr="00982B58">
        <w:rPr>
          <w:rFonts w:cs="Arial"/>
          <w:sz w:val="22"/>
          <w:szCs w:val="22"/>
        </w:rPr>
        <w:t xml:space="preserve"> and is available for viewing at any</w:t>
      </w:r>
      <w:r>
        <w:rPr>
          <w:rFonts w:cs="Arial"/>
          <w:sz w:val="22"/>
          <w:szCs w:val="22"/>
        </w:rPr>
        <w:t xml:space="preserve"> reasonable </w:t>
      </w:r>
      <w:r w:rsidRPr="00982B58">
        <w:rPr>
          <w:rFonts w:cs="Arial"/>
          <w:sz w:val="22"/>
          <w:szCs w:val="22"/>
        </w:rPr>
        <w:t>time.</w:t>
      </w:r>
    </w:p>
    <w:p w:rsidR="004C2F1E" w:rsidRPr="00982B58" w:rsidRDefault="004C2F1E" w:rsidP="004C2F1E">
      <w:pPr>
        <w:pStyle w:val="Title"/>
        <w:jc w:val="both"/>
        <w:rPr>
          <w:rFonts w:cs="Arial"/>
          <w:b/>
          <w:bCs/>
          <w:sz w:val="22"/>
          <w:szCs w:val="22"/>
        </w:rPr>
      </w:pPr>
      <w:r w:rsidRPr="00982B58">
        <w:rPr>
          <w:rFonts w:cs="Arial"/>
          <w:sz w:val="22"/>
          <w:szCs w:val="22"/>
        </w:rPr>
        <w:t>It must not be assumed that this document embraces every contingency or hazard which may arise.</w:t>
      </w:r>
    </w:p>
    <w:p w:rsidR="004C2F1E" w:rsidRPr="00982B58" w:rsidRDefault="004C2F1E" w:rsidP="004C2F1E">
      <w:pPr>
        <w:pStyle w:val="Title"/>
        <w:jc w:val="both"/>
        <w:rPr>
          <w:rFonts w:cs="Arial"/>
          <w:b/>
          <w:bCs/>
          <w:sz w:val="22"/>
          <w:szCs w:val="22"/>
        </w:rPr>
      </w:pPr>
      <w:r w:rsidRPr="00982B58">
        <w:rPr>
          <w:rFonts w:cs="Arial"/>
          <w:b/>
          <w:bCs/>
          <w:sz w:val="22"/>
          <w:szCs w:val="22"/>
        </w:rPr>
        <w:t>The Site Safety Co-ordinator for this project is:</w:t>
      </w:r>
    </w:p>
    <w:tbl>
      <w:tblPr>
        <w:tblpPr w:leftFromText="180" w:rightFromText="180" w:vertAnchor="text" w:horzAnchor="margin" w:tblpY="1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7"/>
      </w:tblGrid>
      <w:tr w:rsidR="004C2F1E" w:rsidRPr="00982B58">
        <w:tc>
          <w:tcPr>
            <w:tcW w:w="8957" w:type="dxa"/>
          </w:tcPr>
          <w:p w:rsidR="004C2F1E" w:rsidRPr="00982B58" w:rsidRDefault="004C2F1E" w:rsidP="00852597">
            <w:pPr>
              <w:pStyle w:val="Title"/>
              <w:spacing w:before="120" w:after="120"/>
              <w:rPr>
                <w:rFonts w:cs="Arial"/>
                <w:color w:val="FF0000"/>
                <w:sz w:val="22"/>
                <w:szCs w:val="22"/>
              </w:rPr>
            </w:pPr>
            <w:r w:rsidRPr="00982B58">
              <w:rPr>
                <w:rFonts w:cs="Arial"/>
                <w:i/>
                <w:iCs/>
                <w:color w:val="FF0000"/>
                <w:sz w:val="22"/>
                <w:szCs w:val="22"/>
              </w:rPr>
              <w:t xml:space="preserve">(site </w:t>
            </w:r>
            <w:r>
              <w:rPr>
                <w:rFonts w:cs="Arial"/>
                <w:i/>
                <w:iCs/>
                <w:color w:val="FF0000"/>
                <w:sz w:val="22"/>
                <w:szCs w:val="22"/>
              </w:rPr>
              <w:t>supervisors</w:t>
            </w:r>
            <w:r w:rsidRPr="00982B58">
              <w:rPr>
                <w:rFonts w:cs="Arial"/>
                <w:i/>
                <w:iCs/>
                <w:color w:val="FF0000"/>
                <w:sz w:val="22"/>
                <w:szCs w:val="22"/>
              </w:rPr>
              <w:t xml:space="preserve"> name)</w:t>
            </w:r>
          </w:p>
        </w:tc>
      </w:tr>
    </w:tbl>
    <w:p w:rsidR="004C2F1E" w:rsidRPr="00982B58" w:rsidRDefault="004C2F1E" w:rsidP="004C2F1E">
      <w:pPr>
        <w:pStyle w:val="Title"/>
        <w:jc w:val="both"/>
        <w:rPr>
          <w:rFonts w:cs="Arial"/>
          <w:b/>
          <w:bCs/>
          <w:sz w:val="22"/>
          <w:szCs w:val="22"/>
        </w:rPr>
      </w:pPr>
    </w:p>
    <w:p w:rsidR="004C2F1E" w:rsidRPr="00982B58" w:rsidRDefault="004C2F1E" w:rsidP="004C2F1E">
      <w:pPr>
        <w:pStyle w:val="Title"/>
        <w:spacing w:line="230" w:lineRule="auto"/>
        <w:jc w:val="left"/>
        <w:rPr>
          <w:rFonts w:cs="Arial"/>
          <w:b/>
          <w:bCs/>
          <w:sz w:val="22"/>
          <w:szCs w:val="22"/>
        </w:rPr>
      </w:pPr>
    </w:p>
    <w:p w:rsidR="004C2F1E" w:rsidRPr="00E934C8" w:rsidRDefault="004C2F1E" w:rsidP="004C2F1E">
      <w:pPr>
        <w:pStyle w:val="Title"/>
        <w:spacing w:line="230" w:lineRule="auto"/>
        <w:jc w:val="left"/>
        <w:rPr>
          <w:rFonts w:cs="Arial"/>
          <w:b/>
          <w:bCs/>
          <w:sz w:val="32"/>
          <w:szCs w:val="32"/>
        </w:rPr>
      </w:pPr>
      <w:r>
        <w:rPr>
          <w:sz w:val="22"/>
          <w:szCs w:val="22"/>
        </w:rPr>
        <w:br w:type="page"/>
      </w:r>
      <w:r w:rsidRPr="00E934C8">
        <w:rPr>
          <w:b/>
          <w:bCs/>
          <w:sz w:val="32"/>
          <w:szCs w:val="32"/>
        </w:rPr>
        <w:lastRenderedPageBreak/>
        <w:t>Site Safety Rules</w:t>
      </w:r>
    </w:p>
    <w:p w:rsidR="004C2F1E" w:rsidRPr="00982B58" w:rsidRDefault="004C2F1E" w:rsidP="00BF2BC2">
      <w:pPr>
        <w:numPr>
          <w:ilvl w:val="0"/>
          <w:numId w:val="49"/>
        </w:numPr>
        <w:tabs>
          <w:tab w:val="left" w:pos="90"/>
          <w:tab w:val="left" w:pos="630"/>
          <w:tab w:val="left" w:pos="1152"/>
          <w:tab w:val="left" w:pos="2520"/>
          <w:tab w:val="left" w:pos="3312"/>
          <w:tab w:val="left" w:pos="6426"/>
          <w:tab w:val="left" w:pos="6480"/>
        </w:tabs>
        <w:suppressAutoHyphens/>
        <w:overflowPunct/>
        <w:autoSpaceDE/>
        <w:autoSpaceDN/>
        <w:adjustRightInd/>
        <w:spacing w:line="230" w:lineRule="auto"/>
        <w:ind w:left="630" w:hanging="630"/>
        <w:jc w:val="both"/>
        <w:textAlignment w:val="auto"/>
        <w:rPr>
          <w:rFonts w:ascii="Arial" w:hAnsi="Arial" w:cs="Arial"/>
          <w:b/>
          <w:bCs/>
          <w:spacing w:val="-2"/>
          <w:sz w:val="22"/>
          <w:szCs w:val="22"/>
        </w:rPr>
      </w:pPr>
      <w:r>
        <w:rPr>
          <w:rFonts w:ascii="Arial" w:hAnsi="Arial" w:cs="Arial"/>
          <w:b/>
          <w:bCs/>
          <w:spacing w:val="-2"/>
          <w:sz w:val="22"/>
          <w:szCs w:val="22"/>
        </w:rPr>
        <w:t>Safety helmets</w:t>
      </w:r>
      <w:r w:rsidRPr="00982B58">
        <w:rPr>
          <w:rFonts w:ascii="Arial" w:hAnsi="Arial" w:cs="Arial"/>
          <w:b/>
          <w:bCs/>
          <w:spacing w:val="-2"/>
          <w:sz w:val="22"/>
          <w:szCs w:val="22"/>
        </w:rPr>
        <w:t xml:space="preserve"> and protective safety footwear and are to be worn at all times.</w:t>
      </w:r>
    </w:p>
    <w:p w:rsidR="004C2F1E" w:rsidRPr="00982B58" w:rsidRDefault="004C2F1E" w:rsidP="004C2F1E">
      <w:pPr>
        <w:tabs>
          <w:tab w:val="left" w:pos="90"/>
          <w:tab w:val="left" w:pos="630"/>
          <w:tab w:val="left" w:pos="1152"/>
          <w:tab w:val="left" w:pos="2520"/>
          <w:tab w:val="left" w:pos="3312"/>
          <w:tab w:val="left" w:pos="6426"/>
          <w:tab w:val="left" w:pos="6480"/>
        </w:tabs>
        <w:suppressAutoHyphens/>
        <w:spacing w:line="230" w:lineRule="auto"/>
        <w:ind w:left="630"/>
        <w:jc w:val="both"/>
        <w:rPr>
          <w:rFonts w:ascii="Arial" w:hAnsi="Arial" w:cs="Arial"/>
          <w:spacing w:val="-2"/>
          <w:sz w:val="22"/>
          <w:szCs w:val="22"/>
        </w:rPr>
      </w:pPr>
      <w:r w:rsidRPr="00982B58">
        <w:rPr>
          <w:rFonts w:ascii="Arial" w:hAnsi="Arial" w:cs="Arial"/>
          <w:spacing w:val="-2"/>
          <w:sz w:val="22"/>
          <w:szCs w:val="22"/>
        </w:rPr>
        <w:t>Refusal to co-operate with this policy could result in you being instructed to leave site. The level of eye protection needed will be identified from a risk assessment depending on the work task.</w:t>
      </w:r>
    </w:p>
    <w:p w:rsidR="004C2F1E" w:rsidRPr="00982B58" w:rsidRDefault="004C2F1E" w:rsidP="004C2F1E">
      <w:pPr>
        <w:tabs>
          <w:tab w:val="left" w:pos="90"/>
          <w:tab w:val="left" w:pos="630"/>
          <w:tab w:val="left" w:pos="1152"/>
          <w:tab w:val="left" w:pos="2520"/>
          <w:tab w:val="left" w:pos="3312"/>
          <w:tab w:val="left" w:pos="6426"/>
          <w:tab w:val="left" w:pos="6480"/>
        </w:tabs>
        <w:suppressAutoHyphens/>
        <w:spacing w:line="230" w:lineRule="auto"/>
        <w:jc w:val="both"/>
        <w:rPr>
          <w:rFonts w:ascii="Arial" w:hAnsi="Arial" w:cs="Arial"/>
          <w:sz w:val="22"/>
          <w:szCs w:val="22"/>
        </w:rPr>
      </w:pPr>
    </w:p>
    <w:p w:rsidR="004C2F1E" w:rsidRPr="00982B58" w:rsidRDefault="004C2F1E" w:rsidP="00BF2BC2">
      <w:pPr>
        <w:numPr>
          <w:ilvl w:val="0"/>
          <w:numId w:val="49"/>
        </w:numPr>
        <w:tabs>
          <w:tab w:val="left" w:pos="90"/>
          <w:tab w:val="left" w:pos="630"/>
          <w:tab w:val="left" w:pos="1152"/>
          <w:tab w:val="left" w:pos="2520"/>
          <w:tab w:val="left" w:pos="3312"/>
          <w:tab w:val="left" w:pos="6426"/>
          <w:tab w:val="left" w:pos="6480"/>
        </w:tabs>
        <w:suppressAutoHyphens/>
        <w:overflowPunct/>
        <w:autoSpaceDE/>
        <w:autoSpaceDN/>
        <w:adjustRightInd/>
        <w:spacing w:line="230" w:lineRule="auto"/>
        <w:ind w:left="630" w:hanging="630"/>
        <w:textAlignment w:val="auto"/>
        <w:rPr>
          <w:rFonts w:ascii="Arial" w:hAnsi="Arial" w:cs="Arial"/>
          <w:b/>
          <w:bCs/>
          <w:sz w:val="22"/>
          <w:szCs w:val="22"/>
        </w:rPr>
      </w:pPr>
      <w:r w:rsidRPr="00982B58">
        <w:rPr>
          <w:rFonts w:ascii="Arial" w:hAnsi="Arial" w:cs="Arial"/>
          <w:b/>
          <w:bCs/>
          <w:spacing w:val="-2"/>
          <w:sz w:val="22"/>
          <w:szCs w:val="22"/>
        </w:rPr>
        <w:t>Comply with your Risk Assessments, Safety Method Statements, COSHH Assessments &amp; Permits of Work (where issued).</w:t>
      </w:r>
    </w:p>
    <w:p w:rsidR="004C2F1E" w:rsidRPr="00982B58" w:rsidRDefault="004C2F1E" w:rsidP="004C2F1E">
      <w:pPr>
        <w:tabs>
          <w:tab w:val="left" w:pos="90"/>
          <w:tab w:val="left" w:pos="630"/>
          <w:tab w:val="left" w:pos="1152"/>
          <w:tab w:val="left" w:pos="2520"/>
          <w:tab w:val="left" w:pos="3312"/>
          <w:tab w:val="left" w:pos="6426"/>
          <w:tab w:val="left" w:pos="6480"/>
        </w:tabs>
        <w:suppressAutoHyphens/>
        <w:spacing w:line="230" w:lineRule="auto"/>
        <w:ind w:left="630"/>
        <w:rPr>
          <w:rFonts w:ascii="Arial" w:hAnsi="Arial" w:cs="Arial"/>
          <w:sz w:val="22"/>
          <w:szCs w:val="22"/>
        </w:rPr>
      </w:pPr>
      <w:r>
        <w:rPr>
          <w:rFonts w:ascii="Arial" w:hAnsi="Arial" w:cs="Arial"/>
          <w:sz w:val="22"/>
          <w:szCs w:val="22"/>
        </w:rPr>
        <w:t>Co-operate with s</w:t>
      </w:r>
      <w:r w:rsidRPr="00982B58">
        <w:rPr>
          <w:rFonts w:ascii="Arial" w:hAnsi="Arial" w:cs="Arial"/>
          <w:sz w:val="22"/>
          <w:szCs w:val="22"/>
        </w:rPr>
        <w:t xml:space="preserve">ite </w:t>
      </w:r>
      <w:r>
        <w:rPr>
          <w:rFonts w:ascii="Arial" w:hAnsi="Arial" w:cs="Arial"/>
          <w:sz w:val="22"/>
          <w:szCs w:val="22"/>
        </w:rPr>
        <w:t xml:space="preserve">supervisors </w:t>
      </w:r>
      <w:r w:rsidRPr="00982B58">
        <w:rPr>
          <w:rFonts w:ascii="Arial" w:hAnsi="Arial" w:cs="Arial"/>
          <w:sz w:val="22"/>
          <w:szCs w:val="22"/>
        </w:rPr>
        <w:t>at all times.</w:t>
      </w:r>
    </w:p>
    <w:p w:rsidR="004C2F1E" w:rsidRPr="00982B58" w:rsidRDefault="004C2F1E" w:rsidP="004C2F1E">
      <w:pPr>
        <w:tabs>
          <w:tab w:val="left" w:pos="90"/>
          <w:tab w:val="left" w:pos="630"/>
          <w:tab w:val="left" w:pos="1152"/>
          <w:tab w:val="left" w:pos="2520"/>
          <w:tab w:val="left" w:pos="3312"/>
          <w:tab w:val="left" w:pos="6426"/>
          <w:tab w:val="left" w:pos="6480"/>
        </w:tabs>
        <w:suppressAutoHyphens/>
        <w:spacing w:line="230" w:lineRule="auto"/>
        <w:rPr>
          <w:rFonts w:ascii="Arial" w:hAnsi="Arial" w:cs="Arial"/>
          <w:sz w:val="22"/>
          <w:szCs w:val="22"/>
        </w:rPr>
      </w:pPr>
    </w:p>
    <w:p w:rsidR="004C2F1E" w:rsidRPr="00982B58" w:rsidRDefault="004C2F1E" w:rsidP="00BF2BC2">
      <w:pPr>
        <w:numPr>
          <w:ilvl w:val="0"/>
          <w:numId w:val="49"/>
        </w:numPr>
        <w:tabs>
          <w:tab w:val="left" w:pos="90"/>
          <w:tab w:val="left" w:pos="630"/>
          <w:tab w:val="left" w:pos="1152"/>
          <w:tab w:val="left" w:pos="2520"/>
          <w:tab w:val="left" w:pos="3312"/>
          <w:tab w:val="left" w:pos="6426"/>
          <w:tab w:val="left" w:pos="6480"/>
        </w:tabs>
        <w:suppressAutoHyphens/>
        <w:overflowPunct/>
        <w:autoSpaceDE/>
        <w:autoSpaceDN/>
        <w:adjustRightInd/>
        <w:spacing w:line="230" w:lineRule="auto"/>
        <w:ind w:left="630" w:hanging="630"/>
        <w:textAlignment w:val="auto"/>
        <w:rPr>
          <w:rFonts w:ascii="Arial" w:hAnsi="Arial" w:cs="Arial"/>
          <w:b/>
          <w:bCs/>
          <w:sz w:val="22"/>
          <w:szCs w:val="22"/>
        </w:rPr>
      </w:pPr>
      <w:r w:rsidRPr="00982B58">
        <w:rPr>
          <w:rFonts w:ascii="Arial" w:hAnsi="Arial" w:cs="Arial"/>
          <w:b/>
          <w:bCs/>
          <w:sz w:val="22"/>
          <w:szCs w:val="22"/>
        </w:rPr>
        <w:t>Work safely and consider the effect of your actions on others.</w:t>
      </w:r>
    </w:p>
    <w:p w:rsidR="004C2F1E" w:rsidRPr="00982B58" w:rsidRDefault="004C2F1E" w:rsidP="004C2F1E">
      <w:pPr>
        <w:tabs>
          <w:tab w:val="left" w:pos="90"/>
          <w:tab w:val="left" w:pos="630"/>
          <w:tab w:val="left" w:pos="1152"/>
          <w:tab w:val="left" w:pos="2520"/>
          <w:tab w:val="left" w:pos="3312"/>
          <w:tab w:val="left" w:pos="6426"/>
          <w:tab w:val="left" w:pos="6480"/>
        </w:tabs>
        <w:suppressAutoHyphens/>
        <w:spacing w:line="230" w:lineRule="auto"/>
        <w:rPr>
          <w:rFonts w:ascii="Arial" w:hAnsi="Arial" w:cs="Arial"/>
          <w:sz w:val="22"/>
          <w:szCs w:val="22"/>
        </w:rPr>
      </w:pPr>
    </w:p>
    <w:p w:rsidR="004C2F1E" w:rsidRPr="00982B58" w:rsidRDefault="004C2F1E" w:rsidP="00BF2BC2">
      <w:pPr>
        <w:numPr>
          <w:ilvl w:val="0"/>
          <w:numId w:val="49"/>
        </w:numPr>
        <w:tabs>
          <w:tab w:val="left" w:pos="90"/>
          <w:tab w:val="left" w:pos="630"/>
          <w:tab w:val="left" w:pos="1152"/>
          <w:tab w:val="left" w:pos="2520"/>
          <w:tab w:val="left" w:pos="3312"/>
          <w:tab w:val="left" w:pos="6426"/>
          <w:tab w:val="left" w:pos="6480"/>
        </w:tabs>
        <w:suppressAutoHyphens/>
        <w:overflowPunct/>
        <w:autoSpaceDE/>
        <w:autoSpaceDN/>
        <w:adjustRightInd/>
        <w:spacing w:line="230" w:lineRule="auto"/>
        <w:ind w:left="630" w:hanging="630"/>
        <w:textAlignment w:val="auto"/>
        <w:rPr>
          <w:rFonts w:ascii="Arial" w:hAnsi="Arial" w:cs="Arial"/>
          <w:b/>
          <w:bCs/>
          <w:sz w:val="22"/>
          <w:szCs w:val="22"/>
        </w:rPr>
      </w:pPr>
      <w:r w:rsidRPr="00982B58">
        <w:rPr>
          <w:rFonts w:ascii="Arial" w:hAnsi="Arial" w:cs="Arial"/>
          <w:b/>
          <w:bCs/>
          <w:spacing w:val="-2"/>
          <w:sz w:val="22"/>
          <w:szCs w:val="22"/>
        </w:rPr>
        <w:t>Report all accidents &amp; obtain first aid.</w:t>
      </w:r>
      <w:r w:rsidRPr="00982B58">
        <w:rPr>
          <w:rFonts w:ascii="Arial" w:hAnsi="Arial" w:cs="Arial"/>
          <w:spacing w:val="-2"/>
          <w:sz w:val="22"/>
          <w:szCs w:val="22"/>
        </w:rPr>
        <w:t xml:space="preserve"> </w:t>
      </w:r>
      <w:r w:rsidRPr="00982B58">
        <w:rPr>
          <w:rFonts w:ascii="Arial" w:hAnsi="Arial" w:cs="Arial"/>
          <w:b/>
          <w:bCs/>
          <w:spacing w:val="-2"/>
          <w:sz w:val="22"/>
          <w:szCs w:val="22"/>
        </w:rPr>
        <w:t xml:space="preserve">Report near misses and unsafe working immediately to the site </w:t>
      </w:r>
      <w:r>
        <w:rPr>
          <w:rFonts w:ascii="Arial" w:hAnsi="Arial" w:cs="Arial"/>
          <w:b/>
          <w:bCs/>
          <w:spacing w:val="-2"/>
          <w:sz w:val="22"/>
          <w:szCs w:val="22"/>
        </w:rPr>
        <w:t>supervisor</w:t>
      </w:r>
    </w:p>
    <w:p w:rsidR="004C2F1E" w:rsidRPr="00982B58" w:rsidRDefault="004C2F1E" w:rsidP="004C2F1E">
      <w:pPr>
        <w:tabs>
          <w:tab w:val="left" w:pos="630"/>
          <w:tab w:val="left" w:pos="810"/>
          <w:tab w:val="left" w:pos="1152"/>
          <w:tab w:val="left" w:pos="2520"/>
          <w:tab w:val="left" w:pos="3312"/>
          <w:tab w:val="left" w:pos="6426"/>
          <w:tab w:val="left" w:pos="6480"/>
        </w:tabs>
        <w:suppressAutoHyphens/>
        <w:spacing w:line="230" w:lineRule="auto"/>
        <w:ind w:left="630"/>
        <w:rPr>
          <w:rFonts w:ascii="Arial" w:hAnsi="Arial" w:cs="Arial"/>
          <w:sz w:val="22"/>
          <w:szCs w:val="22"/>
        </w:rPr>
      </w:pPr>
      <w:r w:rsidRPr="00982B58">
        <w:rPr>
          <w:rFonts w:ascii="Arial" w:hAnsi="Arial" w:cs="Arial"/>
          <w:spacing w:val="-2"/>
          <w:sz w:val="22"/>
          <w:szCs w:val="22"/>
        </w:rPr>
        <w:t xml:space="preserve">The smallest cut can become infected, and infection can result in septicaemia. Unreported near misses </w:t>
      </w:r>
      <w:proofErr w:type="spellStart"/>
      <w:r w:rsidRPr="00982B58">
        <w:rPr>
          <w:rFonts w:ascii="Arial" w:hAnsi="Arial" w:cs="Arial"/>
          <w:spacing w:val="-2"/>
          <w:sz w:val="22"/>
          <w:szCs w:val="22"/>
        </w:rPr>
        <w:t>can not</w:t>
      </w:r>
      <w:proofErr w:type="spellEnd"/>
      <w:r w:rsidRPr="00982B58">
        <w:rPr>
          <w:rFonts w:ascii="Arial" w:hAnsi="Arial" w:cs="Arial"/>
          <w:spacing w:val="-2"/>
          <w:sz w:val="22"/>
          <w:szCs w:val="22"/>
        </w:rPr>
        <w:t xml:space="preserve"> be acted upon by the employer and may lead to repeated incidents that may result in injury or death.</w:t>
      </w:r>
    </w:p>
    <w:p w:rsidR="004C2F1E" w:rsidRPr="00982B58" w:rsidRDefault="004C2F1E" w:rsidP="004C2F1E">
      <w:pPr>
        <w:tabs>
          <w:tab w:val="left" w:pos="90"/>
          <w:tab w:val="left" w:pos="630"/>
          <w:tab w:val="left" w:pos="1152"/>
          <w:tab w:val="left" w:pos="2520"/>
          <w:tab w:val="left" w:pos="3312"/>
          <w:tab w:val="left" w:pos="6426"/>
          <w:tab w:val="left" w:pos="6480"/>
        </w:tabs>
        <w:suppressAutoHyphens/>
        <w:spacing w:line="230" w:lineRule="auto"/>
        <w:ind w:left="630" w:hanging="630"/>
        <w:rPr>
          <w:rFonts w:ascii="Arial" w:hAnsi="Arial" w:cs="Arial"/>
          <w:sz w:val="22"/>
          <w:szCs w:val="22"/>
        </w:rPr>
      </w:pPr>
    </w:p>
    <w:p w:rsidR="004C2F1E" w:rsidRPr="00982B58" w:rsidRDefault="004C2F1E" w:rsidP="00BF2BC2">
      <w:pPr>
        <w:numPr>
          <w:ilvl w:val="0"/>
          <w:numId w:val="49"/>
        </w:numPr>
        <w:tabs>
          <w:tab w:val="left" w:pos="90"/>
          <w:tab w:val="left" w:pos="630"/>
          <w:tab w:val="left" w:pos="1152"/>
          <w:tab w:val="left" w:pos="2520"/>
          <w:tab w:val="left" w:pos="3312"/>
          <w:tab w:val="left" w:pos="6426"/>
          <w:tab w:val="left" w:pos="6480"/>
        </w:tabs>
        <w:suppressAutoHyphens/>
        <w:overflowPunct/>
        <w:autoSpaceDE/>
        <w:autoSpaceDN/>
        <w:adjustRightInd/>
        <w:spacing w:line="230" w:lineRule="auto"/>
        <w:ind w:left="630" w:hanging="630"/>
        <w:textAlignment w:val="auto"/>
        <w:rPr>
          <w:rFonts w:ascii="Arial" w:hAnsi="Arial" w:cs="Arial"/>
          <w:b/>
          <w:bCs/>
          <w:spacing w:val="-2"/>
          <w:sz w:val="22"/>
          <w:szCs w:val="22"/>
        </w:rPr>
      </w:pPr>
      <w:r w:rsidRPr="00982B58">
        <w:rPr>
          <w:rFonts w:ascii="Arial" w:hAnsi="Arial" w:cs="Arial"/>
          <w:b/>
          <w:bCs/>
          <w:spacing w:val="-2"/>
          <w:sz w:val="22"/>
          <w:szCs w:val="22"/>
        </w:rPr>
        <w:t>C</w:t>
      </w:r>
      <w:r w:rsidRPr="00982B58">
        <w:rPr>
          <w:rFonts w:ascii="Arial" w:hAnsi="Arial" w:cs="Arial"/>
          <w:b/>
          <w:bCs/>
          <w:sz w:val="22"/>
          <w:szCs w:val="22"/>
        </w:rPr>
        <w:t xml:space="preserve">ontractors must use the Welfare Facilities as identified. </w:t>
      </w:r>
    </w:p>
    <w:p w:rsidR="004C2F1E" w:rsidRPr="00982B58" w:rsidRDefault="004C2F1E" w:rsidP="004C2F1E">
      <w:pPr>
        <w:pStyle w:val="BodyTextIndent"/>
        <w:spacing w:line="230" w:lineRule="auto"/>
        <w:ind w:left="720" w:hanging="180"/>
        <w:rPr>
          <w:rFonts w:ascii="Arial" w:hAnsi="Arial" w:cs="Arial"/>
          <w:spacing w:val="-2"/>
          <w:sz w:val="22"/>
          <w:szCs w:val="22"/>
        </w:rPr>
      </w:pPr>
      <w:r w:rsidRPr="00982B58">
        <w:rPr>
          <w:rFonts w:ascii="Arial" w:hAnsi="Arial" w:cs="Arial"/>
          <w:sz w:val="22"/>
          <w:szCs w:val="22"/>
        </w:rPr>
        <w:t xml:space="preserve">  No food or drink to be consumed in the worksite. Consuming food other than in the welfare facilities encourages vermin and increases the risk of illness &amp; disease.</w:t>
      </w:r>
    </w:p>
    <w:p w:rsidR="004C2F1E" w:rsidRPr="00982B58" w:rsidRDefault="004C2F1E" w:rsidP="00BF2BC2">
      <w:pPr>
        <w:numPr>
          <w:ilvl w:val="0"/>
          <w:numId w:val="49"/>
        </w:numPr>
        <w:tabs>
          <w:tab w:val="left" w:pos="90"/>
          <w:tab w:val="left" w:pos="630"/>
          <w:tab w:val="left" w:pos="1152"/>
          <w:tab w:val="left" w:pos="2520"/>
          <w:tab w:val="left" w:pos="3312"/>
          <w:tab w:val="left" w:pos="6426"/>
          <w:tab w:val="left" w:pos="6480"/>
        </w:tabs>
        <w:suppressAutoHyphens/>
        <w:overflowPunct/>
        <w:autoSpaceDE/>
        <w:autoSpaceDN/>
        <w:adjustRightInd/>
        <w:spacing w:line="230" w:lineRule="auto"/>
        <w:ind w:left="630" w:hanging="630"/>
        <w:textAlignment w:val="auto"/>
        <w:rPr>
          <w:rFonts w:ascii="Arial" w:hAnsi="Arial" w:cs="Arial"/>
          <w:b/>
          <w:bCs/>
          <w:spacing w:val="-2"/>
          <w:sz w:val="22"/>
          <w:szCs w:val="22"/>
        </w:rPr>
      </w:pPr>
      <w:r w:rsidRPr="00982B58">
        <w:rPr>
          <w:rFonts w:ascii="Arial" w:hAnsi="Arial" w:cs="Arial"/>
          <w:b/>
          <w:bCs/>
          <w:spacing w:val="-2"/>
          <w:sz w:val="22"/>
          <w:szCs w:val="22"/>
        </w:rPr>
        <w:t>Other specified PPE must be worn.</w:t>
      </w:r>
    </w:p>
    <w:p w:rsidR="004C2F1E" w:rsidRPr="00982B58" w:rsidRDefault="004C2F1E" w:rsidP="004C2F1E">
      <w:pPr>
        <w:tabs>
          <w:tab w:val="left" w:pos="90"/>
          <w:tab w:val="left" w:pos="630"/>
          <w:tab w:val="left" w:pos="1152"/>
          <w:tab w:val="left" w:pos="2520"/>
          <w:tab w:val="left" w:pos="3312"/>
          <w:tab w:val="left" w:pos="6426"/>
          <w:tab w:val="left" w:pos="6480"/>
        </w:tabs>
        <w:suppressAutoHyphens/>
        <w:spacing w:line="230" w:lineRule="auto"/>
        <w:ind w:left="630"/>
        <w:rPr>
          <w:rFonts w:ascii="Arial" w:hAnsi="Arial" w:cs="Arial"/>
          <w:spacing w:val="-2"/>
          <w:sz w:val="22"/>
          <w:szCs w:val="22"/>
        </w:rPr>
      </w:pPr>
      <w:r w:rsidRPr="00982B58">
        <w:rPr>
          <w:rFonts w:ascii="Arial" w:hAnsi="Arial" w:cs="Arial"/>
          <w:spacing w:val="-2"/>
          <w:sz w:val="22"/>
          <w:szCs w:val="22"/>
        </w:rPr>
        <w:t>Eye protection</w:t>
      </w:r>
      <w:r w:rsidRPr="00982B58">
        <w:rPr>
          <w:rFonts w:ascii="Arial" w:hAnsi="Arial" w:cs="Arial"/>
          <w:b/>
          <w:bCs/>
          <w:spacing w:val="-2"/>
          <w:sz w:val="22"/>
          <w:szCs w:val="22"/>
        </w:rPr>
        <w:t xml:space="preserve"> goggles</w:t>
      </w:r>
      <w:r w:rsidRPr="00982B58">
        <w:rPr>
          <w:rFonts w:ascii="Arial" w:hAnsi="Arial" w:cs="Arial"/>
          <w:spacing w:val="-2"/>
          <w:sz w:val="22"/>
          <w:szCs w:val="22"/>
        </w:rPr>
        <w:t xml:space="preserve"> must to be worn when grinding, using Stihl or other ‘cut-off’ saws, cartridge tools or pneumatic systems such as concrete breakers etc.</w:t>
      </w:r>
    </w:p>
    <w:p w:rsidR="004C2F1E" w:rsidRPr="00982B58" w:rsidRDefault="004C2F1E" w:rsidP="004C2F1E">
      <w:pPr>
        <w:tabs>
          <w:tab w:val="left" w:pos="90"/>
          <w:tab w:val="left" w:pos="630"/>
          <w:tab w:val="left" w:pos="1152"/>
          <w:tab w:val="left" w:pos="2520"/>
          <w:tab w:val="left" w:pos="3312"/>
          <w:tab w:val="left" w:pos="6426"/>
          <w:tab w:val="left" w:pos="6480"/>
        </w:tabs>
        <w:suppressAutoHyphens/>
        <w:spacing w:line="230" w:lineRule="auto"/>
        <w:ind w:left="630"/>
        <w:rPr>
          <w:rFonts w:ascii="Arial" w:hAnsi="Arial" w:cs="Arial"/>
          <w:spacing w:val="-2"/>
          <w:sz w:val="22"/>
          <w:szCs w:val="22"/>
        </w:rPr>
      </w:pPr>
      <w:r w:rsidRPr="00982B58">
        <w:rPr>
          <w:rFonts w:ascii="Arial" w:hAnsi="Arial" w:cs="Arial"/>
          <w:spacing w:val="-2"/>
          <w:sz w:val="22"/>
          <w:szCs w:val="22"/>
        </w:rPr>
        <w:t xml:space="preserve">Respiratory protection must be worn for dust, fumes and gases that </w:t>
      </w:r>
      <w:proofErr w:type="spellStart"/>
      <w:r w:rsidRPr="00982B58">
        <w:rPr>
          <w:rFonts w:ascii="Arial" w:hAnsi="Arial" w:cs="Arial"/>
          <w:spacing w:val="-2"/>
          <w:sz w:val="22"/>
          <w:szCs w:val="22"/>
        </w:rPr>
        <w:t>can not</w:t>
      </w:r>
      <w:proofErr w:type="spellEnd"/>
      <w:r w:rsidRPr="00982B58">
        <w:rPr>
          <w:rFonts w:ascii="Arial" w:hAnsi="Arial" w:cs="Arial"/>
          <w:spacing w:val="-2"/>
          <w:sz w:val="22"/>
          <w:szCs w:val="22"/>
        </w:rPr>
        <w:t xml:space="preserve"> be controlled by mechanical means or ‘dust suppression’ kits. Hearing protection to be worn in noisy locations or when operating noisy equipment.</w:t>
      </w:r>
      <w:r>
        <w:rPr>
          <w:rFonts w:ascii="Arial" w:hAnsi="Arial" w:cs="Arial"/>
          <w:spacing w:val="-2"/>
          <w:sz w:val="22"/>
          <w:szCs w:val="22"/>
        </w:rPr>
        <w:t xml:space="preserve"> </w:t>
      </w:r>
      <w:r w:rsidRPr="00982B58">
        <w:rPr>
          <w:rFonts w:ascii="Arial" w:hAnsi="Arial" w:cs="Arial"/>
          <w:spacing w:val="-2"/>
          <w:sz w:val="22"/>
          <w:szCs w:val="22"/>
        </w:rPr>
        <w:t>Gloves &amp; other protective clothing to be worn as and when required or when identified by risk assessment.</w:t>
      </w:r>
      <w:r>
        <w:rPr>
          <w:rFonts w:ascii="Arial" w:hAnsi="Arial" w:cs="Arial"/>
          <w:spacing w:val="-2"/>
          <w:sz w:val="22"/>
          <w:szCs w:val="22"/>
        </w:rPr>
        <w:t xml:space="preserve"> </w:t>
      </w:r>
      <w:r w:rsidRPr="00982B58">
        <w:rPr>
          <w:rFonts w:ascii="Arial" w:hAnsi="Arial" w:cs="Arial"/>
          <w:spacing w:val="-2"/>
          <w:sz w:val="22"/>
          <w:szCs w:val="22"/>
        </w:rPr>
        <w:t>Fall arrest harnesses must be worn where there is a risk of falling from height</w:t>
      </w:r>
      <w:r>
        <w:rPr>
          <w:rFonts w:ascii="Arial" w:hAnsi="Arial" w:cs="Arial"/>
          <w:spacing w:val="-2"/>
          <w:sz w:val="22"/>
          <w:szCs w:val="22"/>
        </w:rPr>
        <w:t xml:space="preserve"> that </w:t>
      </w:r>
      <w:proofErr w:type="spellStart"/>
      <w:r>
        <w:rPr>
          <w:rFonts w:ascii="Arial" w:hAnsi="Arial" w:cs="Arial"/>
          <w:spacing w:val="-2"/>
          <w:sz w:val="22"/>
          <w:szCs w:val="22"/>
        </w:rPr>
        <w:t>can not</w:t>
      </w:r>
      <w:proofErr w:type="spellEnd"/>
      <w:r>
        <w:rPr>
          <w:rFonts w:ascii="Arial" w:hAnsi="Arial" w:cs="Arial"/>
          <w:spacing w:val="-2"/>
          <w:sz w:val="22"/>
          <w:szCs w:val="22"/>
        </w:rPr>
        <w:t xml:space="preserve"> be controlled by the fitting of fixed edge protection</w:t>
      </w:r>
      <w:r w:rsidRPr="00982B58">
        <w:rPr>
          <w:rFonts w:ascii="Arial" w:hAnsi="Arial" w:cs="Arial"/>
          <w:spacing w:val="-2"/>
          <w:sz w:val="22"/>
          <w:szCs w:val="22"/>
        </w:rPr>
        <w:t>.</w:t>
      </w:r>
    </w:p>
    <w:p w:rsidR="004C2F1E" w:rsidRPr="00982B58" w:rsidRDefault="004C2F1E" w:rsidP="004C2F1E">
      <w:pPr>
        <w:tabs>
          <w:tab w:val="left" w:pos="90"/>
          <w:tab w:val="left" w:pos="630"/>
          <w:tab w:val="left" w:pos="1152"/>
          <w:tab w:val="left" w:pos="2520"/>
          <w:tab w:val="left" w:pos="3312"/>
          <w:tab w:val="left" w:pos="6426"/>
          <w:tab w:val="left" w:pos="6480"/>
        </w:tabs>
        <w:suppressAutoHyphens/>
        <w:spacing w:line="230" w:lineRule="auto"/>
        <w:ind w:left="630"/>
        <w:rPr>
          <w:rFonts w:ascii="Arial" w:hAnsi="Arial" w:cs="Arial"/>
          <w:spacing w:val="-2"/>
          <w:sz w:val="22"/>
          <w:szCs w:val="22"/>
        </w:rPr>
      </w:pPr>
    </w:p>
    <w:p w:rsidR="004C2F1E" w:rsidRPr="00982B58" w:rsidRDefault="004C2F1E" w:rsidP="00BF2BC2">
      <w:pPr>
        <w:numPr>
          <w:ilvl w:val="0"/>
          <w:numId w:val="49"/>
        </w:numPr>
        <w:tabs>
          <w:tab w:val="left" w:pos="90"/>
          <w:tab w:val="left" w:pos="630"/>
          <w:tab w:val="left" w:pos="1152"/>
          <w:tab w:val="left" w:pos="2520"/>
          <w:tab w:val="left" w:pos="3312"/>
          <w:tab w:val="left" w:pos="6426"/>
          <w:tab w:val="left" w:pos="6480"/>
        </w:tabs>
        <w:suppressAutoHyphens/>
        <w:overflowPunct/>
        <w:autoSpaceDE/>
        <w:autoSpaceDN/>
        <w:adjustRightInd/>
        <w:spacing w:line="230" w:lineRule="auto"/>
        <w:ind w:left="630" w:hanging="630"/>
        <w:textAlignment w:val="auto"/>
        <w:rPr>
          <w:rFonts w:ascii="Arial" w:hAnsi="Arial" w:cs="Arial"/>
          <w:b/>
          <w:bCs/>
          <w:spacing w:val="-2"/>
          <w:sz w:val="22"/>
          <w:szCs w:val="22"/>
        </w:rPr>
      </w:pPr>
      <w:r w:rsidRPr="00982B58">
        <w:rPr>
          <w:rFonts w:ascii="Arial" w:hAnsi="Arial" w:cs="Arial"/>
          <w:b/>
          <w:bCs/>
          <w:spacing w:val="-2"/>
          <w:sz w:val="22"/>
          <w:szCs w:val="22"/>
        </w:rPr>
        <w:t>Make sure you only use properly erected and fit for purpose scaffolding &amp; access equipment.</w:t>
      </w:r>
    </w:p>
    <w:p w:rsidR="004C2F1E" w:rsidRPr="00982B58" w:rsidRDefault="004C2F1E" w:rsidP="004C2F1E">
      <w:pPr>
        <w:tabs>
          <w:tab w:val="left" w:pos="90"/>
          <w:tab w:val="left" w:pos="630"/>
          <w:tab w:val="left" w:pos="1152"/>
          <w:tab w:val="left" w:pos="2520"/>
          <w:tab w:val="left" w:pos="3312"/>
          <w:tab w:val="left" w:pos="6426"/>
          <w:tab w:val="left" w:pos="6480"/>
        </w:tabs>
        <w:suppressAutoHyphens/>
        <w:spacing w:line="230" w:lineRule="auto"/>
        <w:ind w:left="630"/>
        <w:rPr>
          <w:rFonts w:ascii="Arial" w:hAnsi="Arial" w:cs="Arial"/>
          <w:spacing w:val="-2"/>
          <w:sz w:val="22"/>
          <w:szCs w:val="22"/>
        </w:rPr>
      </w:pPr>
      <w:r w:rsidRPr="00982B58">
        <w:rPr>
          <w:rFonts w:ascii="Arial" w:hAnsi="Arial" w:cs="Arial"/>
          <w:bCs/>
          <w:spacing w:val="-2"/>
          <w:sz w:val="22"/>
          <w:szCs w:val="22"/>
        </w:rPr>
        <w:t xml:space="preserve">Use </w:t>
      </w:r>
      <w:r w:rsidRPr="00982B58">
        <w:rPr>
          <w:rFonts w:ascii="Arial" w:hAnsi="Arial" w:cs="Arial"/>
          <w:spacing w:val="-2"/>
          <w:sz w:val="22"/>
          <w:szCs w:val="22"/>
        </w:rPr>
        <w:t>tied ladders when accessing excavations or high shutters.  Only certificated scaffolders are permitted to erect, alter or adapt scaffolds.  Do not use incomplete scaffolds.</w:t>
      </w:r>
    </w:p>
    <w:p w:rsidR="004C2F1E" w:rsidRPr="00982B58" w:rsidRDefault="004C2F1E" w:rsidP="004C2F1E">
      <w:pPr>
        <w:tabs>
          <w:tab w:val="left" w:pos="90"/>
          <w:tab w:val="left" w:pos="630"/>
          <w:tab w:val="left" w:pos="1152"/>
          <w:tab w:val="left" w:pos="2520"/>
          <w:tab w:val="left" w:pos="3312"/>
          <w:tab w:val="left" w:pos="6426"/>
          <w:tab w:val="left" w:pos="6480"/>
        </w:tabs>
        <w:suppressAutoHyphens/>
        <w:spacing w:line="230" w:lineRule="auto"/>
        <w:rPr>
          <w:rFonts w:ascii="Arial" w:hAnsi="Arial" w:cs="Arial"/>
          <w:spacing w:val="-2"/>
          <w:sz w:val="22"/>
          <w:szCs w:val="22"/>
        </w:rPr>
      </w:pPr>
    </w:p>
    <w:p w:rsidR="004C2F1E" w:rsidRPr="00982B58" w:rsidRDefault="004C2F1E" w:rsidP="00BF2BC2">
      <w:pPr>
        <w:numPr>
          <w:ilvl w:val="0"/>
          <w:numId w:val="49"/>
        </w:numPr>
        <w:tabs>
          <w:tab w:val="left" w:pos="90"/>
          <w:tab w:val="left" w:pos="630"/>
          <w:tab w:val="left" w:pos="1152"/>
          <w:tab w:val="left" w:pos="2520"/>
          <w:tab w:val="left" w:pos="3312"/>
          <w:tab w:val="left" w:pos="6426"/>
          <w:tab w:val="left" w:pos="6480"/>
        </w:tabs>
        <w:suppressAutoHyphens/>
        <w:overflowPunct/>
        <w:autoSpaceDE/>
        <w:autoSpaceDN/>
        <w:adjustRightInd/>
        <w:spacing w:line="230" w:lineRule="auto"/>
        <w:ind w:left="630" w:hanging="630"/>
        <w:textAlignment w:val="auto"/>
        <w:rPr>
          <w:rFonts w:ascii="Arial" w:hAnsi="Arial" w:cs="Arial"/>
          <w:b/>
          <w:bCs/>
          <w:spacing w:val="-2"/>
          <w:sz w:val="22"/>
          <w:szCs w:val="22"/>
        </w:rPr>
      </w:pPr>
      <w:r w:rsidRPr="00982B58">
        <w:rPr>
          <w:rFonts w:ascii="Arial" w:hAnsi="Arial" w:cs="Arial"/>
          <w:b/>
          <w:bCs/>
          <w:spacing w:val="-2"/>
          <w:sz w:val="22"/>
          <w:szCs w:val="22"/>
        </w:rPr>
        <w:t>Obey all Warning Signs, e.g. No Smoking, No Entry, etc.</w:t>
      </w:r>
    </w:p>
    <w:p w:rsidR="004C2F1E" w:rsidRPr="00982B58" w:rsidRDefault="004C2F1E" w:rsidP="004C2F1E">
      <w:pPr>
        <w:tabs>
          <w:tab w:val="left" w:pos="90"/>
          <w:tab w:val="left" w:pos="630"/>
          <w:tab w:val="left" w:pos="1152"/>
          <w:tab w:val="left" w:pos="2520"/>
          <w:tab w:val="left" w:pos="3312"/>
          <w:tab w:val="left" w:pos="6426"/>
          <w:tab w:val="left" w:pos="6480"/>
        </w:tabs>
        <w:suppressAutoHyphens/>
        <w:spacing w:line="230" w:lineRule="auto"/>
        <w:ind w:left="630"/>
        <w:rPr>
          <w:rFonts w:ascii="Arial" w:hAnsi="Arial" w:cs="Arial"/>
          <w:spacing w:val="-2"/>
          <w:sz w:val="22"/>
          <w:szCs w:val="22"/>
        </w:rPr>
      </w:pPr>
      <w:r w:rsidRPr="00982B58">
        <w:rPr>
          <w:rFonts w:ascii="Arial" w:hAnsi="Arial" w:cs="Arial"/>
          <w:spacing w:val="-2"/>
          <w:sz w:val="22"/>
          <w:szCs w:val="22"/>
        </w:rPr>
        <w:t>Do not cross barriers or go into restricted areas.</w:t>
      </w:r>
    </w:p>
    <w:p w:rsidR="004C2F1E" w:rsidRPr="00982B58" w:rsidRDefault="004C2F1E" w:rsidP="004C2F1E">
      <w:pPr>
        <w:tabs>
          <w:tab w:val="left" w:pos="90"/>
          <w:tab w:val="left" w:pos="630"/>
          <w:tab w:val="left" w:pos="1152"/>
          <w:tab w:val="left" w:pos="2520"/>
          <w:tab w:val="left" w:pos="3312"/>
          <w:tab w:val="left" w:pos="6426"/>
          <w:tab w:val="left" w:pos="6480"/>
        </w:tabs>
        <w:suppressAutoHyphens/>
        <w:spacing w:line="230" w:lineRule="auto"/>
        <w:rPr>
          <w:rFonts w:ascii="Arial" w:hAnsi="Arial" w:cs="Arial"/>
          <w:spacing w:val="-2"/>
          <w:sz w:val="22"/>
          <w:szCs w:val="22"/>
        </w:rPr>
      </w:pPr>
    </w:p>
    <w:p w:rsidR="004C2F1E" w:rsidRPr="00982B58" w:rsidRDefault="004C2F1E" w:rsidP="00BF2BC2">
      <w:pPr>
        <w:numPr>
          <w:ilvl w:val="0"/>
          <w:numId w:val="49"/>
        </w:numPr>
        <w:tabs>
          <w:tab w:val="left" w:pos="90"/>
          <w:tab w:val="left" w:pos="630"/>
          <w:tab w:val="left" w:pos="1152"/>
          <w:tab w:val="left" w:pos="2520"/>
          <w:tab w:val="left" w:pos="3312"/>
          <w:tab w:val="left" w:pos="6426"/>
          <w:tab w:val="left" w:pos="6480"/>
        </w:tabs>
        <w:suppressAutoHyphens/>
        <w:overflowPunct/>
        <w:autoSpaceDE/>
        <w:autoSpaceDN/>
        <w:adjustRightInd/>
        <w:spacing w:line="230" w:lineRule="auto"/>
        <w:ind w:left="630" w:hanging="630"/>
        <w:textAlignment w:val="auto"/>
        <w:rPr>
          <w:rFonts w:ascii="Arial" w:hAnsi="Arial" w:cs="Arial"/>
          <w:b/>
          <w:bCs/>
          <w:spacing w:val="-2"/>
          <w:sz w:val="22"/>
          <w:szCs w:val="22"/>
        </w:rPr>
      </w:pPr>
      <w:r w:rsidRPr="00982B58">
        <w:rPr>
          <w:rFonts w:ascii="Arial" w:hAnsi="Arial" w:cs="Arial"/>
          <w:b/>
          <w:bCs/>
          <w:spacing w:val="-2"/>
          <w:sz w:val="22"/>
          <w:szCs w:val="22"/>
        </w:rPr>
        <w:t>Plant must only be operated by properly trained, certificated and authorised operators.</w:t>
      </w:r>
    </w:p>
    <w:p w:rsidR="004C2F1E" w:rsidRPr="00E934C8" w:rsidRDefault="004C2F1E" w:rsidP="004C2F1E">
      <w:pPr>
        <w:pStyle w:val="BodyTextIndent"/>
        <w:spacing w:line="230" w:lineRule="auto"/>
        <w:ind w:left="720"/>
        <w:rPr>
          <w:rFonts w:ascii="Arial" w:hAnsi="Arial" w:cs="Arial"/>
          <w:spacing w:val="-2"/>
          <w:sz w:val="22"/>
          <w:szCs w:val="22"/>
        </w:rPr>
      </w:pPr>
      <w:r w:rsidRPr="00E934C8">
        <w:rPr>
          <w:rFonts w:ascii="Arial" w:hAnsi="Arial" w:cs="Arial"/>
          <w:sz w:val="22"/>
          <w:szCs w:val="22"/>
        </w:rPr>
        <w:t>Plant must only be used for its intended use. Report any faults, including electrical, e.g. damaged cables. Power tools must be 110V or battery operated.</w:t>
      </w:r>
    </w:p>
    <w:p w:rsidR="004C2F1E" w:rsidRPr="00982B58" w:rsidRDefault="004C2F1E" w:rsidP="00BF2BC2">
      <w:pPr>
        <w:numPr>
          <w:ilvl w:val="0"/>
          <w:numId w:val="49"/>
        </w:numPr>
        <w:tabs>
          <w:tab w:val="left" w:pos="90"/>
          <w:tab w:val="left" w:pos="630"/>
          <w:tab w:val="left" w:pos="1152"/>
          <w:tab w:val="left" w:pos="2520"/>
          <w:tab w:val="left" w:pos="3312"/>
          <w:tab w:val="left" w:pos="6426"/>
          <w:tab w:val="left" w:pos="6480"/>
        </w:tabs>
        <w:suppressAutoHyphens/>
        <w:overflowPunct/>
        <w:autoSpaceDE/>
        <w:autoSpaceDN/>
        <w:adjustRightInd/>
        <w:spacing w:line="230" w:lineRule="auto"/>
        <w:ind w:left="630" w:hanging="630"/>
        <w:textAlignment w:val="auto"/>
        <w:rPr>
          <w:rFonts w:ascii="Arial" w:hAnsi="Arial" w:cs="Arial"/>
          <w:b/>
          <w:bCs/>
          <w:spacing w:val="-2"/>
          <w:sz w:val="22"/>
          <w:szCs w:val="22"/>
        </w:rPr>
      </w:pPr>
      <w:r w:rsidRPr="00982B58">
        <w:rPr>
          <w:rFonts w:ascii="Arial" w:hAnsi="Arial" w:cs="Arial"/>
          <w:b/>
          <w:bCs/>
          <w:spacing w:val="-2"/>
          <w:sz w:val="22"/>
          <w:szCs w:val="22"/>
        </w:rPr>
        <w:t>Keep all exits, including emergency exits/routes clear.</w:t>
      </w:r>
    </w:p>
    <w:p w:rsidR="004C2F1E" w:rsidRPr="00982B58" w:rsidRDefault="004C2F1E" w:rsidP="004C2F1E">
      <w:pPr>
        <w:tabs>
          <w:tab w:val="left" w:pos="90"/>
          <w:tab w:val="left" w:pos="630"/>
          <w:tab w:val="left" w:pos="1152"/>
          <w:tab w:val="left" w:pos="2520"/>
          <w:tab w:val="left" w:pos="3312"/>
          <w:tab w:val="left" w:pos="6426"/>
          <w:tab w:val="left" w:pos="6480"/>
        </w:tabs>
        <w:suppressAutoHyphens/>
        <w:spacing w:line="230" w:lineRule="auto"/>
        <w:rPr>
          <w:rFonts w:ascii="Arial" w:hAnsi="Arial" w:cs="Arial"/>
          <w:spacing w:val="-2"/>
          <w:sz w:val="22"/>
          <w:szCs w:val="22"/>
        </w:rPr>
      </w:pPr>
    </w:p>
    <w:p w:rsidR="004C2F1E" w:rsidRPr="00982B58" w:rsidRDefault="004C2F1E" w:rsidP="00BF2BC2">
      <w:pPr>
        <w:numPr>
          <w:ilvl w:val="0"/>
          <w:numId w:val="49"/>
        </w:numPr>
        <w:tabs>
          <w:tab w:val="left" w:pos="90"/>
          <w:tab w:val="left" w:pos="630"/>
          <w:tab w:val="left" w:pos="1152"/>
          <w:tab w:val="left" w:pos="2520"/>
          <w:tab w:val="left" w:pos="3312"/>
          <w:tab w:val="left" w:pos="6426"/>
          <w:tab w:val="left" w:pos="6480"/>
        </w:tabs>
        <w:suppressAutoHyphens/>
        <w:overflowPunct/>
        <w:autoSpaceDE/>
        <w:autoSpaceDN/>
        <w:adjustRightInd/>
        <w:spacing w:line="230" w:lineRule="auto"/>
        <w:ind w:left="630" w:hanging="630"/>
        <w:textAlignment w:val="auto"/>
        <w:rPr>
          <w:rFonts w:ascii="Arial" w:hAnsi="Arial" w:cs="Arial"/>
          <w:b/>
          <w:bCs/>
          <w:spacing w:val="-2"/>
          <w:sz w:val="22"/>
          <w:szCs w:val="22"/>
        </w:rPr>
      </w:pPr>
      <w:r w:rsidRPr="00982B58">
        <w:rPr>
          <w:rFonts w:ascii="Arial" w:hAnsi="Arial" w:cs="Arial"/>
          <w:b/>
          <w:bCs/>
          <w:spacing w:val="-2"/>
          <w:sz w:val="22"/>
          <w:szCs w:val="22"/>
        </w:rPr>
        <w:t xml:space="preserve">Smoking is not allowed in enclosed </w:t>
      </w:r>
      <w:r>
        <w:rPr>
          <w:rFonts w:ascii="Arial" w:hAnsi="Arial" w:cs="Arial"/>
          <w:b/>
          <w:bCs/>
          <w:spacing w:val="-2"/>
          <w:sz w:val="22"/>
          <w:szCs w:val="22"/>
        </w:rPr>
        <w:t>areas on site,</w:t>
      </w:r>
      <w:r w:rsidRPr="00982B58">
        <w:rPr>
          <w:rFonts w:ascii="Arial" w:hAnsi="Arial" w:cs="Arial"/>
          <w:b/>
          <w:bCs/>
          <w:spacing w:val="-2"/>
          <w:sz w:val="22"/>
          <w:szCs w:val="22"/>
        </w:rPr>
        <w:t xml:space="preserve"> in </w:t>
      </w:r>
      <w:r>
        <w:rPr>
          <w:rFonts w:ascii="Arial" w:hAnsi="Arial" w:cs="Arial"/>
          <w:b/>
          <w:bCs/>
          <w:spacing w:val="-2"/>
          <w:sz w:val="22"/>
          <w:szCs w:val="22"/>
        </w:rPr>
        <w:t>any cabin, building or facility</w:t>
      </w:r>
      <w:r w:rsidRPr="00982B58">
        <w:rPr>
          <w:rFonts w:ascii="Arial" w:hAnsi="Arial" w:cs="Arial"/>
          <w:b/>
          <w:bCs/>
          <w:spacing w:val="-2"/>
          <w:sz w:val="22"/>
          <w:szCs w:val="22"/>
        </w:rPr>
        <w:t>.</w:t>
      </w:r>
    </w:p>
    <w:p w:rsidR="004C2F1E" w:rsidRPr="00982B58" w:rsidRDefault="004C2F1E" w:rsidP="004C2F1E">
      <w:pPr>
        <w:pStyle w:val="BodyTextIndent"/>
        <w:tabs>
          <w:tab w:val="left" w:pos="540"/>
        </w:tabs>
        <w:spacing w:line="230" w:lineRule="auto"/>
        <w:rPr>
          <w:rFonts w:ascii="Arial" w:hAnsi="Arial" w:cs="Arial"/>
          <w:spacing w:val="-2"/>
          <w:sz w:val="22"/>
          <w:szCs w:val="22"/>
        </w:rPr>
      </w:pPr>
      <w:r>
        <w:rPr>
          <w:rFonts w:ascii="Arial" w:hAnsi="Arial" w:cs="Arial"/>
          <w:spacing w:val="-2"/>
          <w:sz w:val="22"/>
          <w:szCs w:val="22"/>
        </w:rPr>
        <w:tab/>
        <w:t xml:space="preserve">  </w:t>
      </w:r>
      <w:r w:rsidRPr="00982B58">
        <w:rPr>
          <w:rFonts w:ascii="Arial" w:hAnsi="Arial" w:cs="Arial"/>
          <w:spacing w:val="-2"/>
          <w:sz w:val="22"/>
          <w:szCs w:val="22"/>
        </w:rPr>
        <w:t>Smoking will only be permitted in the agreed area(s).</w:t>
      </w:r>
    </w:p>
    <w:p w:rsidR="004C2F1E" w:rsidRPr="00982B58" w:rsidRDefault="004C2F1E" w:rsidP="004C2F1E">
      <w:pPr>
        <w:tabs>
          <w:tab w:val="left" w:pos="90"/>
          <w:tab w:val="left" w:pos="630"/>
          <w:tab w:val="left" w:pos="1152"/>
          <w:tab w:val="left" w:pos="2520"/>
          <w:tab w:val="left" w:pos="3312"/>
          <w:tab w:val="left" w:pos="6426"/>
          <w:tab w:val="left" w:pos="6480"/>
        </w:tabs>
        <w:suppressAutoHyphens/>
        <w:spacing w:line="230" w:lineRule="auto"/>
        <w:ind w:left="630"/>
        <w:rPr>
          <w:rFonts w:ascii="Arial" w:hAnsi="Arial" w:cs="Arial"/>
          <w:spacing w:val="-2"/>
          <w:sz w:val="22"/>
          <w:szCs w:val="22"/>
        </w:rPr>
      </w:pPr>
    </w:p>
    <w:p w:rsidR="004C2F1E" w:rsidRPr="00982B58" w:rsidRDefault="004C2F1E" w:rsidP="00BF2BC2">
      <w:pPr>
        <w:numPr>
          <w:ilvl w:val="0"/>
          <w:numId w:val="49"/>
        </w:numPr>
        <w:tabs>
          <w:tab w:val="left" w:pos="90"/>
          <w:tab w:val="left" w:pos="630"/>
          <w:tab w:val="left" w:pos="1152"/>
          <w:tab w:val="left" w:pos="2520"/>
          <w:tab w:val="left" w:pos="3312"/>
          <w:tab w:val="left" w:pos="6426"/>
          <w:tab w:val="left" w:pos="6480"/>
        </w:tabs>
        <w:suppressAutoHyphens/>
        <w:overflowPunct/>
        <w:autoSpaceDE/>
        <w:autoSpaceDN/>
        <w:adjustRightInd/>
        <w:spacing w:line="230" w:lineRule="auto"/>
        <w:ind w:left="630" w:hanging="630"/>
        <w:textAlignment w:val="auto"/>
        <w:rPr>
          <w:rFonts w:ascii="Arial" w:hAnsi="Arial" w:cs="Arial"/>
          <w:b/>
          <w:bCs/>
          <w:spacing w:val="-2"/>
          <w:sz w:val="22"/>
          <w:szCs w:val="22"/>
        </w:rPr>
      </w:pPr>
      <w:r w:rsidRPr="00982B58">
        <w:rPr>
          <w:rFonts w:ascii="Arial" w:hAnsi="Arial" w:cs="Arial"/>
          <w:b/>
          <w:bCs/>
          <w:spacing w:val="-2"/>
          <w:sz w:val="22"/>
          <w:szCs w:val="22"/>
        </w:rPr>
        <w:t>Alcohol &amp; Illegal Drugs are not permitted on site.</w:t>
      </w:r>
    </w:p>
    <w:p w:rsidR="004C2F1E" w:rsidRPr="00E934C8" w:rsidRDefault="004C2F1E" w:rsidP="004C2F1E">
      <w:pPr>
        <w:ind w:left="720"/>
        <w:rPr>
          <w:rFonts w:ascii="Arial" w:hAnsi="Arial" w:cs="Arial"/>
          <w:sz w:val="22"/>
          <w:szCs w:val="22"/>
        </w:rPr>
      </w:pPr>
      <w:r w:rsidRPr="00E934C8">
        <w:rPr>
          <w:rFonts w:ascii="Arial" w:hAnsi="Arial" w:cs="Arial"/>
          <w:sz w:val="22"/>
          <w:szCs w:val="22"/>
        </w:rPr>
        <w:t>Anyone found in possession of or under the influence of non-prescription drugs, or alcohol will be removed from site.</w:t>
      </w:r>
      <w:r>
        <w:rPr>
          <w:rFonts w:ascii="Arial" w:hAnsi="Arial" w:cs="Arial"/>
          <w:sz w:val="22"/>
          <w:szCs w:val="22"/>
        </w:rPr>
        <w:br/>
      </w:r>
    </w:p>
    <w:p w:rsidR="004C2F1E" w:rsidRPr="00982B58" w:rsidRDefault="004C2F1E" w:rsidP="00BF2BC2">
      <w:pPr>
        <w:numPr>
          <w:ilvl w:val="0"/>
          <w:numId w:val="49"/>
        </w:numPr>
        <w:tabs>
          <w:tab w:val="left" w:pos="90"/>
          <w:tab w:val="left" w:pos="630"/>
          <w:tab w:val="left" w:pos="1152"/>
          <w:tab w:val="left" w:pos="2520"/>
          <w:tab w:val="left" w:pos="3312"/>
          <w:tab w:val="left" w:pos="6426"/>
          <w:tab w:val="left" w:pos="6480"/>
        </w:tabs>
        <w:suppressAutoHyphens/>
        <w:overflowPunct/>
        <w:autoSpaceDE/>
        <w:autoSpaceDN/>
        <w:adjustRightInd/>
        <w:spacing w:line="230" w:lineRule="auto"/>
        <w:ind w:left="630" w:hanging="630"/>
        <w:textAlignment w:val="auto"/>
        <w:rPr>
          <w:rFonts w:ascii="Arial" w:hAnsi="Arial" w:cs="Arial"/>
          <w:b/>
          <w:bCs/>
          <w:spacing w:val="-2"/>
          <w:sz w:val="22"/>
          <w:szCs w:val="22"/>
        </w:rPr>
      </w:pPr>
      <w:r w:rsidRPr="00982B58">
        <w:rPr>
          <w:rFonts w:ascii="Arial" w:hAnsi="Arial" w:cs="Arial"/>
          <w:b/>
          <w:bCs/>
          <w:spacing w:val="-2"/>
          <w:sz w:val="22"/>
          <w:szCs w:val="22"/>
        </w:rPr>
        <w:t>Keep your workplace &amp; welfare facilities tidy.</w:t>
      </w:r>
    </w:p>
    <w:p w:rsidR="004C2F1E" w:rsidRPr="00E934C8" w:rsidRDefault="004C2F1E" w:rsidP="004C2F1E">
      <w:pPr>
        <w:ind w:left="720"/>
        <w:rPr>
          <w:rFonts w:ascii="Arial" w:hAnsi="Arial" w:cs="Arial"/>
          <w:sz w:val="22"/>
          <w:szCs w:val="22"/>
        </w:rPr>
      </w:pPr>
      <w:r w:rsidRPr="00E934C8">
        <w:rPr>
          <w:rFonts w:ascii="Arial" w:hAnsi="Arial" w:cs="Arial"/>
          <w:sz w:val="22"/>
          <w:szCs w:val="22"/>
        </w:rPr>
        <w:t>Please use bins and skips provided. Any misuse of facilities will result in your employer paying towards any maintenance costs; and may result in you being removed from site.</w:t>
      </w:r>
      <w:r w:rsidRPr="00E934C8">
        <w:rPr>
          <w:rFonts w:ascii="Arial" w:hAnsi="Arial" w:cs="Arial"/>
          <w:sz w:val="22"/>
          <w:szCs w:val="22"/>
        </w:rPr>
        <w:br/>
      </w:r>
    </w:p>
    <w:p w:rsidR="004C2F1E" w:rsidRPr="00E934C8" w:rsidRDefault="004C2F1E" w:rsidP="00BF2BC2">
      <w:pPr>
        <w:pStyle w:val="BodyTextIndent"/>
        <w:numPr>
          <w:ilvl w:val="0"/>
          <w:numId w:val="49"/>
        </w:numPr>
        <w:tabs>
          <w:tab w:val="clear" w:pos="4680"/>
        </w:tabs>
        <w:ind w:hanging="4680"/>
        <w:rPr>
          <w:rFonts w:ascii="Arial" w:hAnsi="Arial" w:cs="Arial"/>
          <w:b/>
          <w:bCs/>
          <w:spacing w:val="-2"/>
          <w:sz w:val="22"/>
          <w:szCs w:val="22"/>
        </w:rPr>
      </w:pPr>
      <w:r w:rsidRPr="00E934C8">
        <w:rPr>
          <w:rFonts w:ascii="Arial" w:hAnsi="Arial" w:cs="Arial"/>
          <w:b/>
          <w:bCs/>
          <w:spacing w:val="-2"/>
          <w:sz w:val="22"/>
          <w:szCs w:val="22"/>
        </w:rPr>
        <w:t>Do not leave holes or openings unprotected.</w:t>
      </w:r>
    </w:p>
    <w:p w:rsidR="004C2F1E" w:rsidRPr="00982B58" w:rsidRDefault="004C2F1E" w:rsidP="00BF2BC2">
      <w:pPr>
        <w:numPr>
          <w:ilvl w:val="0"/>
          <w:numId w:val="49"/>
        </w:numPr>
        <w:tabs>
          <w:tab w:val="left" w:pos="90"/>
          <w:tab w:val="left" w:pos="630"/>
          <w:tab w:val="left" w:pos="1152"/>
          <w:tab w:val="left" w:pos="2520"/>
          <w:tab w:val="left" w:pos="3312"/>
          <w:tab w:val="left" w:pos="6426"/>
          <w:tab w:val="left" w:pos="6480"/>
        </w:tabs>
        <w:suppressAutoHyphens/>
        <w:overflowPunct/>
        <w:autoSpaceDE/>
        <w:autoSpaceDN/>
        <w:adjustRightInd/>
        <w:spacing w:line="230" w:lineRule="auto"/>
        <w:ind w:left="630" w:hanging="630"/>
        <w:textAlignment w:val="auto"/>
        <w:rPr>
          <w:rFonts w:ascii="Arial" w:hAnsi="Arial" w:cs="Arial"/>
          <w:b/>
          <w:bCs/>
          <w:spacing w:val="-2"/>
          <w:sz w:val="22"/>
          <w:szCs w:val="22"/>
        </w:rPr>
      </w:pPr>
      <w:r w:rsidRPr="00982B58">
        <w:rPr>
          <w:rFonts w:ascii="Arial" w:hAnsi="Arial" w:cs="Arial"/>
          <w:b/>
          <w:bCs/>
          <w:spacing w:val="-2"/>
          <w:sz w:val="22"/>
          <w:szCs w:val="22"/>
        </w:rPr>
        <w:t>Any breaches of the safety rules will result in disciplinary action, and could lead to your removal from site.</w:t>
      </w:r>
    </w:p>
    <w:p w:rsidR="004C2F1E" w:rsidRPr="004D22B7" w:rsidRDefault="004C2F1E" w:rsidP="004448E4">
      <w:pPr>
        <w:pStyle w:val="StyleHeading2Arial16pt"/>
      </w:pPr>
      <w:r w:rsidRPr="00982B58">
        <w:rPr>
          <w:sz w:val="22"/>
          <w:szCs w:val="22"/>
        </w:rPr>
        <w:br w:type="page"/>
      </w:r>
      <w:r w:rsidRPr="004D22B7">
        <w:lastRenderedPageBreak/>
        <w:t>USEFUL SITE INFORMATION</w:t>
      </w:r>
    </w:p>
    <w:p w:rsidR="004C2F1E" w:rsidRPr="00982B58" w:rsidRDefault="004C2F1E" w:rsidP="004C2F1E">
      <w:pPr>
        <w:tabs>
          <w:tab w:val="left" w:pos="90"/>
          <w:tab w:val="left" w:pos="630"/>
          <w:tab w:val="left" w:pos="1152"/>
          <w:tab w:val="left" w:pos="2520"/>
          <w:tab w:val="left" w:pos="3312"/>
          <w:tab w:val="left" w:pos="6426"/>
          <w:tab w:val="left" w:pos="6480"/>
        </w:tabs>
        <w:suppressAutoHyphens/>
        <w:spacing w:line="216" w:lineRule="auto"/>
        <w:jc w:val="both"/>
        <w:rPr>
          <w:rFonts w:ascii="Arial" w:hAnsi="Arial" w:cs="Arial"/>
          <w:spacing w:val="-2"/>
          <w:sz w:val="22"/>
          <w:szCs w:val="22"/>
        </w:rPr>
      </w:pPr>
    </w:p>
    <w:p w:rsidR="004C2F1E" w:rsidRPr="00982B58" w:rsidRDefault="004C2F1E" w:rsidP="004C2F1E">
      <w:pPr>
        <w:pStyle w:val="Heading1"/>
        <w:jc w:val="left"/>
        <w:rPr>
          <w:rFonts w:ascii="Arial" w:hAnsi="Arial" w:cs="Arial"/>
          <w:sz w:val="22"/>
          <w:szCs w:val="22"/>
          <w:u w:val="single"/>
        </w:rPr>
      </w:pPr>
      <w:r w:rsidRPr="00982B58">
        <w:rPr>
          <w:rFonts w:ascii="Arial" w:hAnsi="Arial" w:cs="Arial"/>
          <w:sz w:val="22"/>
          <w:szCs w:val="22"/>
          <w:u w:val="single"/>
        </w:rPr>
        <w:t>Description of Works</w:t>
      </w:r>
    </w:p>
    <w:p w:rsidR="004C2F1E" w:rsidRPr="00982B58" w:rsidRDefault="004C2F1E" w:rsidP="004C2F1E">
      <w:pPr>
        <w:tabs>
          <w:tab w:val="left" w:pos="90"/>
          <w:tab w:val="left" w:pos="630"/>
          <w:tab w:val="left" w:pos="1152"/>
          <w:tab w:val="left" w:pos="2520"/>
          <w:tab w:val="left" w:pos="3312"/>
          <w:tab w:val="left" w:pos="6426"/>
          <w:tab w:val="left" w:pos="6480"/>
        </w:tabs>
        <w:suppressAutoHyphens/>
        <w:spacing w:line="216" w:lineRule="auto"/>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7"/>
      </w:tblGrid>
      <w:tr w:rsidR="004C2F1E" w:rsidRPr="00982B58">
        <w:tc>
          <w:tcPr>
            <w:tcW w:w="8957"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jc w:val="both"/>
              <w:rPr>
                <w:rFonts w:ascii="Arial" w:hAnsi="Arial" w:cs="Arial"/>
                <w:color w:val="FF0000"/>
                <w:sz w:val="22"/>
                <w:szCs w:val="22"/>
              </w:rPr>
            </w:pPr>
            <w:r w:rsidRPr="00982B58">
              <w:rPr>
                <w:rFonts w:ascii="Arial" w:hAnsi="Arial" w:cs="Arial"/>
                <w:color w:val="FF0000"/>
                <w:sz w:val="22"/>
                <w:szCs w:val="22"/>
              </w:rPr>
              <w:t>Brief Description.</w:t>
            </w:r>
          </w:p>
          <w:p w:rsidR="004C2F1E" w:rsidRPr="00982B58" w:rsidRDefault="004C2F1E" w:rsidP="00852597">
            <w:pPr>
              <w:tabs>
                <w:tab w:val="left" w:pos="2520"/>
                <w:tab w:val="left" w:pos="3312"/>
                <w:tab w:val="left" w:pos="6426"/>
                <w:tab w:val="left" w:pos="6480"/>
              </w:tabs>
              <w:suppressAutoHyphens/>
              <w:spacing w:before="120" w:after="120" w:line="216" w:lineRule="auto"/>
              <w:ind w:left="1080" w:hanging="1080"/>
              <w:jc w:val="both"/>
              <w:rPr>
                <w:rFonts w:ascii="Arial" w:hAnsi="Arial" w:cs="Arial"/>
                <w:sz w:val="22"/>
                <w:szCs w:val="22"/>
              </w:rPr>
            </w:pPr>
          </w:p>
          <w:p w:rsidR="004C2F1E" w:rsidRPr="00982B58" w:rsidRDefault="004C2F1E" w:rsidP="00852597">
            <w:pPr>
              <w:tabs>
                <w:tab w:val="left" w:pos="2520"/>
                <w:tab w:val="left" w:pos="3312"/>
                <w:tab w:val="left" w:pos="6426"/>
                <w:tab w:val="left" w:pos="6480"/>
              </w:tabs>
              <w:suppressAutoHyphens/>
              <w:spacing w:before="120" w:after="120" w:line="216" w:lineRule="auto"/>
              <w:ind w:left="1080" w:hanging="1080"/>
              <w:jc w:val="both"/>
              <w:rPr>
                <w:rFonts w:ascii="Arial" w:hAnsi="Arial" w:cs="Arial"/>
                <w:sz w:val="22"/>
                <w:szCs w:val="22"/>
              </w:rPr>
            </w:pPr>
          </w:p>
          <w:p w:rsidR="004C2F1E" w:rsidRPr="00982B58" w:rsidRDefault="004C2F1E" w:rsidP="00852597">
            <w:pPr>
              <w:tabs>
                <w:tab w:val="left" w:pos="2520"/>
                <w:tab w:val="left" w:pos="3312"/>
                <w:tab w:val="left" w:pos="6426"/>
                <w:tab w:val="left" w:pos="6480"/>
              </w:tabs>
              <w:suppressAutoHyphens/>
              <w:spacing w:before="120" w:after="120" w:line="216" w:lineRule="auto"/>
              <w:ind w:left="1080" w:hanging="1080"/>
              <w:jc w:val="both"/>
              <w:rPr>
                <w:rFonts w:ascii="Arial" w:hAnsi="Arial" w:cs="Arial"/>
                <w:sz w:val="22"/>
                <w:szCs w:val="22"/>
              </w:rPr>
            </w:pPr>
          </w:p>
          <w:p w:rsidR="004C2F1E" w:rsidRPr="00982B58" w:rsidRDefault="004C2F1E" w:rsidP="00852597">
            <w:pPr>
              <w:tabs>
                <w:tab w:val="left" w:pos="2520"/>
                <w:tab w:val="left" w:pos="3312"/>
                <w:tab w:val="left" w:pos="6426"/>
                <w:tab w:val="left" w:pos="6480"/>
              </w:tabs>
              <w:suppressAutoHyphens/>
              <w:spacing w:before="120" w:after="120" w:line="216" w:lineRule="auto"/>
              <w:ind w:left="1080" w:hanging="1080"/>
              <w:jc w:val="both"/>
              <w:rPr>
                <w:rFonts w:ascii="Arial" w:hAnsi="Arial" w:cs="Arial"/>
                <w:sz w:val="22"/>
                <w:szCs w:val="22"/>
              </w:rPr>
            </w:pPr>
          </w:p>
        </w:tc>
      </w:tr>
    </w:tbl>
    <w:p w:rsidR="004C2F1E" w:rsidRPr="00982B58" w:rsidRDefault="004C2F1E" w:rsidP="004C2F1E">
      <w:pPr>
        <w:tabs>
          <w:tab w:val="left" w:pos="90"/>
          <w:tab w:val="left" w:pos="630"/>
          <w:tab w:val="left" w:pos="1152"/>
          <w:tab w:val="left" w:pos="2520"/>
          <w:tab w:val="left" w:pos="3312"/>
          <w:tab w:val="left" w:pos="6426"/>
          <w:tab w:val="left" w:pos="6480"/>
        </w:tabs>
        <w:suppressAutoHyphens/>
        <w:spacing w:line="216" w:lineRule="auto"/>
        <w:jc w:val="both"/>
        <w:rPr>
          <w:rFonts w:ascii="Arial" w:hAnsi="Arial" w:cs="Arial"/>
          <w:sz w:val="22"/>
          <w:szCs w:val="22"/>
        </w:rPr>
      </w:pPr>
    </w:p>
    <w:p w:rsidR="004C2F1E" w:rsidRPr="00982B58" w:rsidRDefault="004C2F1E" w:rsidP="004C2F1E">
      <w:pPr>
        <w:pStyle w:val="Heading1"/>
        <w:jc w:val="left"/>
        <w:rPr>
          <w:rFonts w:ascii="Arial" w:hAnsi="Arial" w:cs="Arial"/>
          <w:sz w:val="22"/>
          <w:szCs w:val="22"/>
          <w:u w:val="single"/>
        </w:rPr>
      </w:pPr>
      <w:r w:rsidRPr="00982B58">
        <w:rPr>
          <w:rFonts w:ascii="Arial" w:hAnsi="Arial" w:cs="Arial"/>
          <w:sz w:val="22"/>
          <w:szCs w:val="22"/>
          <w:u w:val="single"/>
        </w:rPr>
        <w:t>Standard Site Working Hours</w:t>
      </w:r>
    </w:p>
    <w:p w:rsidR="004C2F1E" w:rsidRPr="00982B58" w:rsidRDefault="004C2F1E" w:rsidP="004C2F1E">
      <w:pPr>
        <w:tabs>
          <w:tab w:val="left" w:pos="90"/>
          <w:tab w:val="left" w:pos="630"/>
          <w:tab w:val="left" w:pos="1152"/>
          <w:tab w:val="left" w:pos="2520"/>
          <w:tab w:val="left" w:pos="3312"/>
          <w:tab w:val="left" w:pos="6426"/>
          <w:tab w:val="left" w:pos="6480"/>
        </w:tabs>
        <w:suppressAutoHyphens/>
        <w:spacing w:line="216" w:lineRule="auto"/>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1493"/>
        <w:gridCol w:w="1493"/>
        <w:gridCol w:w="1493"/>
        <w:gridCol w:w="1493"/>
        <w:gridCol w:w="1493"/>
      </w:tblGrid>
      <w:tr w:rsidR="004C2F1E" w:rsidRPr="00982B58">
        <w:tc>
          <w:tcPr>
            <w:tcW w:w="1492" w:type="dxa"/>
            <w:shd w:val="clear" w:color="auto" w:fill="000000"/>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60" w:after="60" w:line="216" w:lineRule="auto"/>
              <w:jc w:val="center"/>
              <w:rPr>
                <w:rFonts w:ascii="Arial" w:hAnsi="Arial" w:cs="Arial"/>
                <w:b/>
                <w:bCs/>
                <w:sz w:val="22"/>
                <w:szCs w:val="22"/>
              </w:rPr>
            </w:pPr>
            <w:r w:rsidRPr="00982B58">
              <w:rPr>
                <w:rFonts w:ascii="Arial" w:hAnsi="Arial" w:cs="Arial"/>
                <w:b/>
                <w:bCs/>
                <w:sz w:val="22"/>
                <w:szCs w:val="22"/>
              </w:rPr>
              <w:t>Day</w:t>
            </w:r>
          </w:p>
        </w:tc>
        <w:tc>
          <w:tcPr>
            <w:tcW w:w="1493" w:type="dxa"/>
            <w:shd w:val="clear" w:color="auto" w:fill="000000"/>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60" w:after="60" w:line="216" w:lineRule="auto"/>
              <w:jc w:val="center"/>
              <w:rPr>
                <w:rFonts w:ascii="Arial" w:hAnsi="Arial" w:cs="Arial"/>
                <w:b/>
                <w:bCs/>
                <w:sz w:val="22"/>
                <w:szCs w:val="22"/>
              </w:rPr>
            </w:pPr>
            <w:r w:rsidRPr="00982B58">
              <w:rPr>
                <w:rFonts w:ascii="Arial" w:hAnsi="Arial" w:cs="Arial"/>
                <w:b/>
                <w:bCs/>
                <w:sz w:val="22"/>
                <w:szCs w:val="22"/>
              </w:rPr>
              <w:t>Start</w:t>
            </w:r>
          </w:p>
        </w:tc>
        <w:tc>
          <w:tcPr>
            <w:tcW w:w="1493" w:type="dxa"/>
            <w:shd w:val="clear" w:color="auto" w:fill="000000"/>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60" w:after="60" w:line="216" w:lineRule="auto"/>
              <w:jc w:val="center"/>
              <w:rPr>
                <w:rFonts w:ascii="Arial" w:hAnsi="Arial" w:cs="Arial"/>
                <w:b/>
                <w:bCs/>
                <w:sz w:val="22"/>
                <w:szCs w:val="22"/>
              </w:rPr>
            </w:pPr>
            <w:r w:rsidRPr="00982B58">
              <w:rPr>
                <w:rFonts w:ascii="Arial" w:hAnsi="Arial" w:cs="Arial"/>
                <w:b/>
                <w:bCs/>
                <w:sz w:val="22"/>
                <w:szCs w:val="22"/>
              </w:rPr>
              <w:t>Finish</w:t>
            </w:r>
          </w:p>
        </w:tc>
        <w:tc>
          <w:tcPr>
            <w:tcW w:w="1493" w:type="dxa"/>
            <w:shd w:val="clear" w:color="auto" w:fill="000000"/>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60" w:after="60" w:line="216" w:lineRule="auto"/>
              <w:jc w:val="center"/>
              <w:rPr>
                <w:rFonts w:ascii="Arial" w:hAnsi="Arial" w:cs="Arial"/>
                <w:b/>
                <w:bCs/>
                <w:sz w:val="22"/>
                <w:szCs w:val="22"/>
              </w:rPr>
            </w:pPr>
            <w:r w:rsidRPr="00982B58">
              <w:rPr>
                <w:rFonts w:ascii="Arial" w:hAnsi="Arial" w:cs="Arial"/>
                <w:b/>
                <w:bCs/>
                <w:sz w:val="22"/>
                <w:szCs w:val="22"/>
              </w:rPr>
              <w:t>Day</w:t>
            </w:r>
          </w:p>
        </w:tc>
        <w:tc>
          <w:tcPr>
            <w:tcW w:w="1493" w:type="dxa"/>
            <w:shd w:val="clear" w:color="auto" w:fill="000000"/>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60" w:after="60" w:line="216" w:lineRule="auto"/>
              <w:jc w:val="center"/>
              <w:rPr>
                <w:rFonts w:ascii="Arial" w:hAnsi="Arial" w:cs="Arial"/>
                <w:b/>
                <w:bCs/>
                <w:sz w:val="22"/>
                <w:szCs w:val="22"/>
              </w:rPr>
            </w:pPr>
            <w:r w:rsidRPr="00982B58">
              <w:rPr>
                <w:rFonts w:ascii="Arial" w:hAnsi="Arial" w:cs="Arial"/>
                <w:b/>
                <w:bCs/>
                <w:sz w:val="22"/>
                <w:szCs w:val="22"/>
              </w:rPr>
              <w:t>Start</w:t>
            </w:r>
          </w:p>
        </w:tc>
        <w:tc>
          <w:tcPr>
            <w:tcW w:w="1493" w:type="dxa"/>
            <w:shd w:val="clear" w:color="auto" w:fill="000000"/>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60" w:after="60" w:line="216" w:lineRule="auto"/>
              <w:jc w:val="center"/>
              <w:rPr>
                <w:rFonts w:ascii="Arial" w:hAnsi="Arial" w:cs="Arial"/>
                <w:b/>
                <w:bCs/>
                <w:sz w:val="22"/>
                <w:szCs w:val="22"/>
              </w:rPr>
            </w:pPr>
            <w:r w:rsidRPr="00982B58">
              <w:rPr>
                <w:rFonts w:ascii="Arial" w:hAnsi="Arial" w:cs="Arial"/>
                <w:b/>
                <w:bCs/>
                <w:sz w:val="22"/>
                <w:szCs w:val="22"/>
              </w:rPr>
              <w:t>Finish</w:t>
            </w:r>
          </w:p>
        </w:tc>
      </w:tr>
      <w:tr w:rsidR="004C2F1E" w:rsidRPr="00982B58">
        <w:tc>
          <w:tcPr>
            <w:tcW w:w="1492" w:type="dxa"/>
            <w:shd w:val="clear" w:color="auto" w:fill="E6E6E6"/>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60" w:after="60" w:line="216" w:lineRule="auto"/>
              <w:jc w:val="center"/>
              <w:rPr>
                <w:rFonts w:ascii="Arial" w:hAnsi="Arial" w:cs="Arial"/>
                <w:sz w:val="22"/>
                <w:szCs w:val="22"/>
              </w:rPr>
            </w:pPr>
            <w:r w:rsidRPr="00982B58">
              <w:rPr>
                <w:rFonts w:ascii="Arial" w:hAnsi="Arial" w:cs="Arial"/>
                <w:sz w:val="22"/>
                <w:szCs w:val="22"/>
              </w:rPr>
              <w:t>Monday</w:t>
            </w:r>
          </w:p>
        </w:tc>
        <w:tc>
          <w:tcPr>
            <w:tcW w:w="1493"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60" w:after="60" w:line="216" w:lineRule="auto"/>
              <w:jc w:val="right"/>
              <w:rPr>
                <w:rFonts w:ascii="Arial" w:hAnsi="Arial" w:cs="Arial"/>
                <w:color w:val="FF0000"/>
                <w:sz w:val="22"/>
                <w:szCs w:val="22"/>
              </w:rPr>
            </w:pPr>
            <w:r w:rsidRPr="00982B58">
              <w:rPr>
                <w:rFonts w:ascii="Arial" w:hAnsi="Arial" w:cs="Arial"/>
                <w:color w:val="FF0000"/>
                <w:sz w:val="22"/>
                <w:szCs w:val="22"/>
              </w:rPr>
              <w:t>am</w:t>
            </w:r>
          </w:p>
        </w:tc>
        <w:tc>
          <w:tcPr>
            <w:tcW w:w="1493"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60" w:after="60" w:line="216" w:lineRule="auto"/>
              <w:jc w:val="right"/>
              <w:rPr>
                <w:rFonts w:ascii="Arial" w:hAnsi="Arial" w:cs="Arial"/>
                <w:color w:val="FF0000"/>
                <w:sz w:val="22"/>
                <w:szCs w:val="22"/>
              </w:rPr>
            </w:pPr>
            <w:r w:rsidRPr="00982B58">
              <w:rPr>
                <w:rFonts w:ascii="Arial" w:hAnsi="Arial" w:cs="Arial"/>
                <w:color w:val="FF0000"/>
                <w:sz w:val="22"/>
                <w:szCs w:val="22"/>
              </w:rPr>
              <w:t>pm</w:t>
            </w:r>
          </w:p>
        </w:tc>
        <w:tc>
          <w:tcPr>
            <w:tcW w:w="1493" w:type="dxa"/>
            <w:shd w:val="clear" w:color="auto" w:fill="E6E6E6"/>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60" w:after="60" w:line="216" w:lineRule="auto"/>
              <w:jc w:val="center"/>
              <w:rPr>
                <w:rFonts w:ascii="Arial" w:hAnsi="Arial" w:cs="Arial"/>
                <w:sz w:val="22"/>
                <w:szCs w:val="22"/>
              </w:rPr>
            </w:pPr>
            <w:r w:rsidRPr="00982B58">
              <w:rPr>
                <w:rFonts w:ascii="Arial" w:hAnsi="Arial" w:cs="Arial"/>
                <w:sz w:val="22"/>
                <w:szCs w:val="22"/>
              </w:rPr>
              <w:t>Friday</w:t>
            </w:r>
          </w:p>
        </w:tc>
        <w:tc>
          <w:tcPr>
            <w:tcW w:w="1493"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60" w:after="60" w:line="216" w:lineRule="auto"/>
              <w:jc w:val="right"/>
              <w:rPr>
                <w:rFonts w:ascii="Arial" w:hAnsi="Arial" w:cs="Arial"/>
                <w:color w:val="FF0000"/>
                <w:sz w:val="22"/>
                <w:szCs w:val="22"/>
              </w:rPr>
            </w:pPr>
            <w:r w:rsidRPr="00982B58">
              <w:rPr>
                <w:rFonts w:ascii="Arial" w:hAnsi="Arial" w:cs="Arial"/>
                <w:color w:val="FF0000"/>
                <w:sz w:val="22"/>
                <w:szCs w:val="22"/>
              </w:rPr>
              <w:t>am</w:t>
            </w:r>
          </w:p>
        </w:tc>
        <w:tc>
          <w:tcPr>
            <w:tcW w:w="1493"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60" w:after="60" w:line="216" w:lineRule="auto"/>
              <w:jc w:val="right"/>
              <w:rPr>
                <w:rFonts w:ascii="Arial" w:hAnsi="Arial" w:cs="Arial"/>
                <w:color w:val="FF0000"/>
                <w:sz w:val="22"/>
                <w:szCs w:val="22"/>
              </w:rPr>
            </w:pPr>
            <w:r w:rsidRPr="00982B58">
              <w:rPr>
                <w:rFonts w:ascii="Arial" w:hAnsi="Arial" w:cs="Arial"/>
                <w:color w:val="FF0000"/>
                <w:sz w:val="22"/>
                <w:szCs w:val="22"/>
              </w:rPr>
              <w:t>pm</w:t>
            </w:r>
          </w:p>
        </w:tc>
      </w:tr>
      <w:tr w:rsidR="004C2F1E" w:rsidRPr="00982B58">
        <w:tc>
          <w:tcPr>
            <w:tcW w:w="1492" w:type="dxa"/>
            <w:shd w:val="clear" w:color="auto" w:fill="E6E6E6"/>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60" w:after="60" w:line="216" w:lineRule="auto"/>
              <w:jc w:val="center"/>
              <w:rPr>
                <w:rFonts w:ascii="Arial" w:hAnsi="Arial" w:cs="Arial"/>
                <w:sz w:val="22"/>
                <w:szCs w:val="22"/>
              </w:rPr>
            </w:pPr>
            <w:r w:rsidRPr="00982B58">
              <w:rPr>
                <w:rFonts w:ascii="Arial" w:hAnsi="Arial" w:cs="Arial"/>
                <w:sz w:val="22"/>
                <w:szCs w:val="22"/>
              </w:rPr>
              <w:t>Tuesday</w:t>
            </w:r>
          </w:p>
        </w:tc>
        <w:tc>
          <w:tcPr>
            <w:tcW w:w="1493"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60" w:after="60" w:line="216" w:lineRule="auto"/>
              <w:jc w:val="right"/>
              <w:rPr>
                <w:rFonts w:ascii="Arial" w:hAnsi="Arial" w:cs="Arial"/>
                <w:color w:val="FF0000"/>
                <w:sz w:val="22"/>
                <w:szCs w:val="22"/>
              </w:rPr>
            </w:pPr>
            <w:r w:rsidRPr="00982B58">
              <w:rPr>
                <w:rFonts w:ascii="Arial" w:hAnsi="Arial" w:cs="Arial"/>
                <w:color w:val="FF0000"/>
                <w:sz w:val="22"/>
                <w:szCs w:val="22"/>
              </w:rPr>
              <w:t>am</w:t>
            </w:r>
          </w:p>
        </w:tc>
        <w:tc>
          <w:tcPr>
            <w:tcW w:w="1493"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60" w:after="60" w:line="216" w:lineRule="auto"/>
              <w:jc w:val="right"/>
              <w:rPr>
                <w:rFonts w:ascii="Arial" w:hAnsi="Arial" w:cs="Arial"/>
                <w:color w:val="FF0000"/>
                <w:sz w:val="22"/>
                <w:szCs w:val="22"/>
              </w:rPr>
            </w:pPr>
            <w:r w:rsidRPr="00982B58">
              <w:rPr>
                <w:rFonts w:ascii="Arial" w:hAnsi="Arial" w:cs="Arial"/>
                <w:color w:val="FF0000"/>
                <w:sz w:val="22"/>
                <w:szCs w:val="22"/>
              </w:rPr>
              <w:t>pm</w:t>
            </w:r>
          </w:p>
        </w:tc>
        <w:tc>
          <w:tcPr>
            <w:tcW w:w="1493" w:type="dxa"/>
            <w:tcBorders>
              <w:bottom w:val="single" w:sz="4" w:space="0" w:color="auto"/>
            </w:tcBorders>
            <w:shd w:val="clear" w:color="auto" w:fill="E6E6E6"/>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60" w:after="60" w:line="216" w:lineRule="auto"/>
              <w:jc w:val="center"/>
              <w:rPr>
                <w:rFonts w:ascii="Arial" w:hAnsi="Arial" w:cs="Arial"/>
                <w:sz w:val="22"/>
                <w:szCs w:val="22"/>
              </w:rPr>
            </w:pPr>
            <w:r w:rsidRPr="00982B58">
              <w:rPr>
                <w:rFonts w:ascii="Arial" w:hAnsi="Arial" w:cs="Arial"/>
                <w:sz w:val="22"/>
                <w:szCs w:val="22"/>
              </w:rPr>
              <w:t>Saturday</w:t>
            </w:r>
          </w:p>
        </w:tc>
        <w:tc>
          <w:tcPr>
            <w:tcW w:w="1493" w:type="dxa"/>
            <w:tcBorders>
              <w:bottom w:val="single" w:sz="4" w:space="0" w:color="auto"/>
            </w:tcBorders>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60" w:after="60" w:line="216" w:lineRule="auto"/>
              <w:jc w:val="center"/>
              <w:rPr>
                <w:rFonts w:ascii="Arial" w:hAnsi="Arial" w:cs="Arial"/>
                <w:color w:val="FF0000"/>
                <w:sz w:val="22"/>
                <w:szCs w:val="22"/>
              </w:rPr>
            </w:pPr>
            <w:r w:rsidRPr="00982B58">
              <w:rPr>
                <w:rFonts w:ascii="Arial" w:hAnsi="Arial" w:cs="Arial"/>
                <w:color w:val="FF0000"/>
                <w:sz w:val="22"/>
                <w:szCs w:val="22"/>
              </w:rPr>
              <w:t>By arrangement</w:t>
            </w:r>
          </w:p>
        </w:tc>
        <w:tc>
          <w:tcPr>
            <w:tcW w:w="1493" w:type="dxa"/>
            <w:tcBorders>
              <w:bottom w:val="single" w:sz="4" w:space="0" w:color="auto"/>
            </w:tcBorders>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60" w:after="60" w:line="216" w:lineRule="auto"/>
              <w:jc w:val="center"/>
              <w:rPr>
                <w:rFonts w:ascii="Arial" w:hAnsi="Arial" w:cs="Arial"/>
                <w:color w:val="FF0000"/>
                <w:sz w:val="22"/>
                <w:szCs w:val="22"/>
              </w:rPr>
            </w:pPr>
            <w:r w:rsidRPr="00982B58">
              <w:rPr>
                <w:rFonts w:ascii="Arial" w:hAnsi="Arial" w:cs="Arial"/>
                <w:color w:val="FF0000"/>
                <w:sz w:val="22"/>
                <w:szCs w:val="22"/>
              </w:rPr>
              <w:t>By arrangement</w:t>
            </w:r>
          </w:p>
        </w:tc>
      </w:tr>
      <w:tr w:rsidR="004C2F1E" w:rsidRPr="00982B58">
        <w:tc>
          <w:tcPr>
            <w:tcW w:w="1492" w:type="dxa"/>
            <w:shd w:val="clear" w:color="auto" w:fill="E6E6E6"/>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60" w:after="60" w:line="216" w:lineRule="auto"/>
              <w:jc w:val="center"/>
              <w:rPr>
                <w:rFonts w:ascii="Arial" w:hAnsi="Arial" w:cs="Arial"/>
                <w:sz w:val="22"/>
                <w:szCs w:val="22"/>
              </w:rPr>
            </w:pPr>
            <w:r w:rsidRPr="00982B58">
              <w:rPr>
                <w:rFonts w:ascii="Arial" w:hAnsi="Arial" w:cs="Arial"/>
                <w:sz w:val="22"/>
                <w:szCs w:val="22"/>
              </w:rPr>
              <w:t>Wednesday</w:t>
            </w:r>
          </w:p>
        </w:tc>
        <w:tc>
          <w:tcPr>
            <w:tcW w:w="1493"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60" w:after="60" w:line="216" w:lineRule="auto"/>
              <w:jc w:val="right"/>
              <w:rPr>
                <w:rFonts w:ascii="Arial" w:hAnsi="Arial" w:cs="Arial"/>
                <w:color w:val="FF0000"/>
                <w:sz w:val="22"/>
                <w:szCs w:val="22"/>
              </w:rPr>
            </w:pPr>
            <w:r w:rsidRPr="00982B58">
              <w:rPr>
                <w:rFonts w:ascii="Arial" w:hAnsi="Arial" w:cs="Arial"/>
                <w:color w:val="FF0000"/>
                <w:sz w:val="22"/>
                <w:szCs w:val="22"/>
              </w:rPr>
              <w:t>am</w:t>
            </w:r>
          </w:p>
        </w:tc>
        <w:tc>
          <w:tcPr>
            <w:tcW w:w="1493" w:type="dxa"/>
            <w:tcBorders>
              <w:bottom w:val="single" w:sz="4" w:space="0" w:color="auto"/>
            </w:tcBorders>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60" w:after="60" w:line="216" w:lineRule="auto"/>
              <w:jc w:val="right"/>
              <w:rPr>
                <w:rFonts w:ascii="Arial" w:hAnsi="Arial" w:cs="Arial"/>
                <w:color w:val="FF0000"/>
                <w:sz w:val="22"/>
                <w:szCs w:val="22"/>
              </w:rPr>
            </w:pPr>
            <w:r w:rsidRPr="00982B58">
              <w:rPr>
                <w:rFonts w:ascii="Arial" w:hAnsi="Arial" w:cs="Arial"/>
                <w:color w:val="FF0000"/>
                <w:sz w:val="22"/>
                <w:szCs w:val="22"/>
              </w:rPr>
              <w:t>pm</w:t>
            </w:r>
          </w:p>
        </w:tc>
        <w:tc>
          <w:tcPr>
            <w:tcW w:w="1493" w:type="dxa"/>
            <w:tcBorders>
              <w:bottom w:val="single" w:sz="4" w:space="0" w:color="auto"/>
            </w:tcBorders>
            <w:shd w:val="clear" w:color="auto" w:fill="E6E6E6"/>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60" w:after="60" w:line="216" w:lineRule="auto"/>
              <w:jc w:val="center"/>
              <w:rPr>
                <w:rFonts w:ascii="Arial" w:hAnsi="Arial" w:cs="Arial"/>
                <w:sz w:val="22"/>
                <w:szCs w:val="22"/>
              </w:rPr>
            </w:pPr>
            <w:r w:rsidRPr="00982B58">
              <w:rPr>
                <w:rFonts w:ascii="Arial" w:hAnsi="Arial" w:cs="Arial"/>
                <w:sz w:val="22"/>
                <w:szCs w:val="22"/>
              </w:rPr>
              <w:t>Sunday</w:t>
            </w:r>
          </w:p>
        </w:tc>
        <w:tc>
          <w:tcPr>
            <w:tcW w:w="1493" w:type="dxa"/>
            <w:tcBorders>
              <w:bottom w:val="single" w:sz="4" w:space="0" w:color="auto"/>
            </w:tcBorders>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60" w:after="60" w:line="216" w:lineRule="auto"/>
              <w:jc w:val="center"/>
              <w:rPr>
                <w:rFonts w:ascii="Arial" w:hAnsi="Arial" w:cs="Arial"/>
                <w:color w:val="FF0000"/>
                <w:sz w:val="22"/>
                <w:szCs w:val="22"/>
              </w:rPr>
            </w:pPr>
            <w:r w:rsidRPr="00982B58">
              <w:rPr>
                <w:rFonts w:ascii="Arial" w:hAnsi="Arial" w:cs="Arial"/>
                <w:color w:val="FF0000"/>
                <w:sz w:val="22"/>
                <w:szCs w:val="22"/>
              </w:rPr>
              <w:t>By arrangement</w:t>
            </w:r>
          </w:p>
        </w:tc>
        <w:tc>
          <w:tcPr>
            <w:tcW w:w="1493" w:type="dxa"/>
            <w:tcBorders>
              <w:bottom w:val="single" w:sz="4" w:space="0" w:color="auto"/>
            </w:tcBorders>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60" w:after="60" w:line="216" w:lineRule="auto"/>
              <w:jc w:val="center"/>
              <w:rPr>
                <w:rFonts w:ascii="Arial" w:hAnsi="Arial" w:cs="Arial"/>
                <w:color w:val="FF0000"/>
                <w:sz w:val="22"/>
                <w:szCs w:val="22"/>
              </w:rPr>
            </w:pPr>
            <w:r w:rsidRPr="00982B58">
              <w:rPr>
                <w:rFonts w:ascii="Arial" w:hAnsi="Arial" w:cs="Arial"/>
                <w:color w:val="FF0000"/>
                <w:sz w:val="22"/>
                <w:szCs w:val="22"/>
              </w:rPr>
              <w:t>By arrangement</w:t>
            </w:r>
          </w:p>
        </w:tc>
      </w:tr>
      <w:tr w:rsidR="004C2F1E" w:rsidRPr="00982B58">
        <w:tc>
          <w:tcPr>
            <w:tcW w:w="1492" w:type="dxa"/>
            <w:shd w:val="clear" w:color="auto" w:fill="E6E6E6"/>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60" w:after="60" w:line="216" w:lineRule="auto"/>
              <w:jc w:val="center"/>
              <w:rPr>
                <w:rFonts w:ascii="Arial" w:hAnsi="Arial" w:cs="Arial"/>
                <w:sz w:val="22"/>
                <w:szCs w:val="22"/>
              </w:rPr>
            </w:pPr>
            <w:r w:rsidRPr="00982B58">
              <w:rPr>
                <w:rFonts w:ascii="Arial" w:hAnsi="Arial" w:cs="Arial"/>
                <w:sz w:val="22"/>
                <w:szCs w:val="22"/>
              </w:rPr>
              <w:t>Thursday</w:t>
            </w:r>
          </w:p>
        </w:tc>
        <w:tc>
          <w:tcPr>
            <w:tcW w:w="1493"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60" w:after="60" w:line="216" w:lineRule="auto"/>
              <w:jc w:val="right"/>
              <w:rPr>
                <w:rFonts w:ascii="Arial" w:hAnsi="Arial" w:cs="Arial"/>
                <w:color w:val="FF0000"/>
                <w:sz w:val="22"/>
                <w:szCs w:val="22"/>
              </w:rPr>
            </w:pPr>
            <w:r w:rsidRPr="00982B58">
              <w:rPr>
                <w:rFonts w:ascii="Arial" w:hAnsi="Arial" w:cs="Arial"/>
                <w:color w:val="FF0000"/>
                <w:sz w:val="22"/>
                <w:szCs w:val="22"/>
              </w:rPr>
              <w:t>am</w:t>
            </w:r>
          </w:p>
        </w:tc>
        <w:tc>
          <w:tcPr>
            <w:tcW w:w="1493" w:type="dxa"/>
            <w:tcBorders>
              <w:right w:val="single" w:sz="4" w:space="0" w:color="auto"/>
            </w:tcBorders>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60" w:after="60" w:line="216" w:lineRule="auto"/>
              <w:jc w:val="right"/>
              <w:rPr>
                <w:rFonts w:ascii="Arial" w:hAnsi="Arial" w:cs="Arial"/>
                <w:color w:val="FF0000"/>
                <w:sz w:val="22"/>
                <w:szCs w:val="22"/>
              </w:rPr>
            </w:pPr>
            <w:r w:rsidRPr="00982B58">
              <w:rPr>
                <w:rFonts w:ascii="Arial" w:hAnsi="Arial" w:cs="Arial"/>
                <w:color w:val="FF0000"/>
                <w:sz w:val="22"/>
                <w:szCs w:val="22"/>
              </w:rPr>
              <w:t>pm</w:t>
            </w:r>
          </w:p>
        </w:tc>
        <w:tc>
          <w:tcPr>
            <w:tcW w:w="1493" w:type="dxa"/>
            <w:tcBorders>
              <w:top w:val="single" w:sz="4" w:space="0" w:color="auto"/>
              <w:left w:val="single" w:sz="4" w:space="0" w:color="auto"/>
              <w:bottom w:val="nil"/>
              <w:right w:val="nil"/>
            </w:tcBorders>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60" w:after="60" w:line="216" w:lineRule="auto"/>
              <w:jc w:val="center"/>
              <w:rPr>
                <w:rFonts w:ascii="Arial" w:hAnsi="Arial" w:cs="Arial"/>
                <w:sz w:val="22"/>
                <w:szCs w:val="22"/>
              </w:rPr>
            </w:pPr>
          </w:p>
        </w:tc>
        <w:tc>
          <w:tcPr>
            <w:tcW w:w="1493" w:type="dxa"/>
            <w:tcBorders>
              <w:top w:val="single" w:sz="4" w:space="0" w:color="auto"/>
              <w:left w:val="nil"/>
              <w:bottom w:val="nil"/>
              <w:right w:val="nil"/>
            </w:tcBorders>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60" w:after="60" w:line="216" w:lineRule="auto"/>
              <w:jc w:val="center"/>
              <w:rPr>
                <w:rFonts w:ascii="Arial" w:hAnsi="Arial" w:cs="Arial"/>
                <w:sz w:val="22"/>
                <w:szCs w:val="22"/>
              </w:rPr>
            </w:pPr>
          </w:p>
        </w:tc>
        <w:tc>
          <w:tcPr>
            <w:tcW w:w="1493" w:type="dxa"/>
            <w:tcBorders>
              <w:top w:val="single" w:sz="4" w:space="0" w:color="auto"/>
              <w:left w:val="nil"/>
              <w:bottom w:val="nil"/>
              <w:right w:val="nil"/>
            </w:tcBorders>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60" w:after="60" w:line="216" w:lineRule="auto"/>
              <w:jc w:val="center"/>
              <w:rPr>
                <w:rFonts w:ascii="Arial" w:hAnsi="Arial" w:cs="Arial"/>
                <w:sz w:val="22"/>
                <w:szCs w:val="22"/>
              </w:rPr>
            </w:pPr>
          </w:p>
        </w:tc>
      </w:tr>
    </w:tbl>
    <w:p w:rsidR="004C2F1E" w:rsidRPr="00982B58" w:rsidRDefault="004C2F1E" w:rsidP="004C2F1E">
      <w:pPr>
        <w:tabs>
          <w:tab w:val="left" w:pos="90"/>
          <w:tab w:val="left" w:pos="630"/>
          <w:tab w:val="left" w:pos="1152"/>
          <w:tab w:val="left" w:pos="2520"/>
          <w:tab w:val="left" w:pos="3312"/>
          <w:tab w:val="left" w:pos="6426"/>
          <w:tab w:val="left" w:pos="6480"/>
        </w:tabs>
        <w:suppressAutoHyphens/>
        <w:spacing w:line="216" w:lineRule="auto"/>
        <w:jc w:val="both"/>
        <w:rPr>
          <w:rFonts w:ascii="Arial" w:hAnsi="Arial" w:cs="Arial"/>
          <w:sz w:val="22"/>
          <w:szCs w:val="22"/>
        </w:rPr>
      </w:pPr>
    </w:p>
    <w:p w:rsidR="004C2F1E" w:rsidRPr="00982B58" w:rsidRDefault="004C2F1E" w:rsidP="004C2F1E">
      <w:pPr>
        <w:tabs>
          <w:tab w:val="left" w:pos="90"/>
          <w:tab w:val="left" w:pos="630"/>
          <w:tab w:val="left" w:pos="1152"/>
          <w:tab w:val="left" w:pos="2520"/>
          <w:tab w:val="left" w:pos="3312"/>
          <w:tab w:val="left" w:pos="6426"/>
          <w:tab w:val="left" w:pos="6480"/>
        </w:tabs>
        <w:suppressAutoHyphens/>
        <w:spacing w:line="216" w:lineRule="auto"/>
        <w:jc w:val="both"/>
        <w:rPr>
          <w:rFonts w:ascii="Arial" w:hAnsi="Arial" w:cs="Arial"/>
          <w:sz w:val="22"/>
          <w:szCs w:val="22"/>
        </w:rPr>
      </w:pPr>
      <w:r w:rsidRPr="00982B58">
        <w:rPr>
          <w:rFonts w:ascii="Arial" w:hAnsi="Arial" w:cs="Arial"/>
          <w:b/>
          <w:bCs/>
          <w:i/>
          <w:iCs/>
          <w:sz w:val="22"/>
          <w:szCs w:val="22"/>
        </w:rPr>
        <w:t xml:space="preserve">The site </w:t>
      </w:r>
      <w:r>
        <w:rPr>
          <w:rFonts w:ascii="Arial" w:hAnsi="Arial" w:cs="Arial"/>
          <w:b/>
          <w:bCs/>
          <w:i/>
          <w:iCs/>
          <w:sz w:val="22"/>
          <w:szCs w:val="22"/>
        </w:rPr>
        <w:t>supervisor</w:t>
      </w:r>
      <w:r w:rsidRPr="00982B58">
        <w:rPr>
          <w:rFonts w:ascii="Arial" w:hAnsi="Arial" w:cs="Arial"/>
          <w:b/>
          <w:bCs/>
          <w:i/>
          <w:iCs/>
          <w:sz w:val="22"/>
          <w:szCs w:val="22"/>
        </w:rPr>
        <w:t xml:space="preserve"> must approve any work outside the above hours</w:t>
      </w:r>
      <w:r w:rsidRPr="00982B58">
        <w:rPr>
          <w:rFonts w:ascii="Arial" w:hAnsi="Arial" w:cs="Arial"/>
          <w:sz w:val="22"/>
          <w:szCs w:val="22"/>
        </w:rPr>
        <w:t>.</w:t>
      </w:r>
    </w:p>
    <w:p w:rsidR="004C2F1E" w:rsidRPr="00982B58" w:rsidRDefault="004C2F1E" w:rsidP="004C2F1E">
      <w:pPr>
        <w:tabs>
          <w:tab w:val="left" w:pos="90"/>
          <w:tab w:val="left" w:pos="630"/>
          <w:tab w:val="left" w:pos="1152"/>
          <w:tab w:val="left" w:pos="2520"/>
          <w:tab w:val="left" w:pos="3312"/>
          <w:tab w:val="left" w:pos="6426"/>
          <w:tab w:val="left" w:pos="6480"/>
        </w:tabs>
        <w:suppressAutoHyphens/>
        <w:spacing w:line="216" w:lineRule="auto"/>
        <w:jc w:val="both"/>
        <w:rPr>
          <w:rFonts w:ascii="Arial" w:hAnsi="Arial" w:cs="Arial"/>
          <w:sz w:val="22"/>
          <w:szCs w:val="22"/>
        </w:rPr>
      </w:pPr>
    </w:p>
    <w:p w:rsidR="004C2F1E" w:rsidRPr="00982B58" w:rsidRDefault="004C2F1E" w:rsidP="004C2F1E">
      <w:pPr>
        <w:tabs>
          <w:tab w:val="left" w:pos="90"/>
          <w:tab w:val="left" w:pos="630"/>
          <w:tab w:val="left" w:pos="1152"/>
          <w:tab w:val="left" w:pos="2520"/>
          <w:tab w:val="left" w:pos="3312"/>
          <w:tab w:val="left" w:pos="6426"/>
          <w:tab w:val="left" w:pos="6480"/>
        </w:tabs>
        <w:suppressAutoHyphens/>
        <w:spacing w:line="216" w:lineRule="auto"/>
        <w:jc w:val="both"/>
        <w:rPr>
          <w:rFonts w:ascii="Arial" w:hAnsi="Arial" w:cs="Arial"/>
          <w:sz w:val="22"/>
          <w:szCs w:val="22"/>
        </w:rPr>
      </w:pPr>
      <w:r w:rsidRPr="00982B58">
        <w:rPr>
          <w:rFonts w:ascii="Arial" w:hAnsi="Arial" w:cs="Arial"/>
          <w:b/>
          <w:bCs/>
          <w:sz w:val="22"/>
          <w:szCs w:val="22"/>
          <w:u w:val="single"/>
        </w:rPr>
        <w:t>Deliveries &amp; Vehicle Access</w:t>
      </w:r>
      <w:r w:rsidRPr="00982B58">
        <w:rPr>
          <w:rFonts w:ascii="Arial" w:hAnsi="Arial" w:cs="Arial"/>
          <w:sz w:val="22"/>
          <w:szCs w:val="22"/>
        </w:rPr>
        <w:t xml:space="preserve"> </w:t>
      </w:r>
    </w:p>
    <w:p w:rsidR="004C2F1E" w:rsidRPr="00982B58" w:rsidRDefault="004C2F1E" w:rsidP="004C2F1E">
      <w:pPr>
        <w:tabs>
          <w:tab w:val="left" w:pos="90"/>
          <w:tab w:val="left" w:pos="630"/>
          <w:tab w:val="left" w:pos="1152"/>
          <w:tab w:val="left" w:pos="2520"/>
          <w:tab w:val="left" w:pos="3312"/>
          <w:tab w:val="left" w:pos="6426"/>
          <w:tab w:val="left" w:pos="6480"/>
        </w:tabs>
        <w:suppressAutoHyphens/>
        <w:spacing w:line="216" w:lineRule="auto"/>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7"/>
      </w:tblGrid>
      <w:tr w:rsidR="004C2F1E" w:rsidRPr="00982B58">
        <w:tc>
          <w:tcPr>
            <w:tcW w:w="8957"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jc w:val="both"/>
              <w:rPr>
                <w:rFonts w:ascii="Arial" w:hAnsi="Arial" w:cs="Arial"/>
                <w:sz w:val="22"/>
                <w:szCs w:val="22"/>
              </w:rPr>
            </w:pPr>
            <w:r w:rsidRPr="00982B58">
              <w:rPr>
                <w:rFonts w:ascii="Arial" w:hAnsi="Arial" w:cs="Arial"/>
                <w:sz w:val="22"/>
                <w:szCs w:val="22"/>
              </w:rPr>
              <w:t>Delivery &amp; Vehicle Access restrictions.</w:t>
            </w:r>
          </w:p>
          <w:p w:rsidR="004C2F1E" w:rsidRPr="00982B58" w:rsidRDefault="004C2F1E" w:rsidP="00BF2BC2">
            <w:pPr>
              <w:numPr>
                <w:ilvl w:val="0"/>
                <w:numId w:val="50"/>
              </w:numPr>
              <w:tabs>
                <w:tab w:val="left" w:pos="90"/>
                <w:tab w:val="left" w:pos="630"/>
                <w:tab w:val="left" w:pos="1152"/>
                <w:tab w:val="left" w:pos="2520"/>
                <w:tab w:val="left" w:pos="3312"/>
                <w:tab w:val="left" w:pos="6426"/>
                <w:tab w:val="left" w:pos="6480"/>
              </w:tabs>
              <w:suppressAutoHyphens/>
              <w:overflowPunct/>
              <w:autoSpaceDE/>
              <w:autoSpaceDN/>
              <w:adjustRightInd/>
              <w:spacing w:before="120" w:after="120" w:line="216" w:lineRule="auto"/>
              <w:ind w:hanging="1080"/>
              <w:jc w:val="both"/>
              <w:textAlignment w:val="auto"/>
              <w:rPr>
                <w:rFonts w:ascii="Arial" w:hAnsi="Arial" w:cs="Arial"/>
                <w:sz w:val="22"/>
                <w:szCs w:val="22"/>
              </w:rPr>
            </w:pPr>
            <w:r w:rsidRPr="00982B58">
              <w:rPr>
                <w:rFonts w:ascii="Arial" w:hAnsi="Arial" w:cs="Arial"/>
                <w:sz w:val="22"/>
                <w:szCs w:val="22"/>
              </w:rPr>
              <w:t>All reversing vehicles must be supervised by a banksman.</w:t>
            </w:r>
          </w:p>
          <w:p w:rsidR="004C2F1E" w:rsidRDefault="004C2F1E" w:rsidP="00BF2BC2">
            <w:pPr>
              <w:numPr>
                <w:ilvl w:val="0"/>
                <w:numId w:val="50"/>
              </w:numPr>
              <w:tabs>
                <w:tab w:val="left" w:pos="90"/>
                <w:tab w:val="left" w:pos="630"/>
                <w:tab w:val="left" w:pos="1152"/>
                <w:tab w:val="left" w:pos="2520"/>
                <w:tab w:val="left" w:pos="3312"/>
                <w:tab w:val="left" w:pos="6426"/>
                <w:tab w:val="left" w:pos="6480"/>
              </w:tabs>
              <w:suppressAutoHyphens/>
              <w:overflowPunct/>
              <w:autoSpaceDE/>
              <w:autoSpaceDN/>
              <w:adjustRightInd/>
              <w:spacing w:before="120" w:after="120" w:line="216" w:lineRule="auto"/>
              <w:ind w:hanging="1080"/>
              <w:jc w:val="both"/>
              <w:textAlignment w:val="auto"/>
              <w:rPr>
                <w:rFonts w:ascii="Arial" w:hAnsi="Arial" w:cs="Arial"/>
                <w:sz w:val="22"/>
                <w:szCs w:val="22"/>
              </w:rPr>
            </w:pPr>
            <w:r w:rsidRPr="00982B58">
              <w:rPr>
                <w:rFonts w:ascii="Arial" w:hAnsi="Arial" w:cs="Arial"/>
                <w:sz w:val="22"/>
                <w:szCs w:val="22"/>
              </w:rPr>
              <w:t>All deliveries must be via the approved and agreed traffic routes.</w:t>
            </w:r>
          </w:p>
          <w:p w:rsidR="004C2F1E" w:rsidRPr="00982B58" w:rsidRDefault="004C2F1E" w:rsidP="00BF2BC2">
            <w:pPr>
              <w:numPr>
                <w:ilvl w:val="0"/>
                <w:numId w:val="50"/>
              </w:numPr>
              <w:tabs>
                <w:tab w:val="left" w:pos="90"/>
                <w:tab w:val="left" w:pos="630"/>
                <w:tab w:val="left" w:pos="1152"/>
                <w:tab w:val="left" w:pos="2520"/>
                <w:tab w:val="left" w:pos="3312"/>
                <w:tab w:val="left" w:pos="6426"/>
                <w:tab w:val="left" w:pos="6480"/>
              </w:tabs>
              <w:suppressAutoHyphens/>
              <w:overflowPunct/>
              <w:autoSpaceDE/>
              <w:autoSpaceDN/>
              <w:adjustRightInd/>
              <w:spacing w:before="120" w:after="120" w:line="216" w:lineRule="auto"/>
              <w:ind w:hanging="1080"/>
              <w:jc w:val="both"/>
              <w:textAlignment w:val="auto"/>
              <w:rPr>
                <w:rFonts w:ascii="Arial" w:hAnsi="Arial" w:cs="Arial"/>
                <w:sz w:val="22"/>
                <w:szCs w:val="22"/>
              </w:rPr>
            </w:pPr>
            <w:r>
              <w:rPr>
                <w:rFonts w:ascii="Arial" w:hAnsi="Arial" w:cs="Arial"/>
                <w:sz w:val="22"/>
                <w:szCs w:val="22"/>
              </w:rPr>
              <w:t>Deliveries must not be accepted during any restricted delivery hours.</w:t>
            </w:r>
          </w:p>
        </w:tc>
      </w:tr>
    </w:tbl>
    <w:p w:rsidR="004C2F1E" w:rsidRPr="00982B58" w:rsidRDefault="004C2F1E" w:rsidP="004C2F1E">
      <w:pPr>
        <w:tabs>
          <w:tab w:val="left" w:pos="90"/>
          <w:tab w:val="left" w:pos="630"/>
          <w:tab w:val="left" w:pos="1152"/>
          <w:tab w:val="left" w:pos="2520"/>
          <w:tab w:val="left" w:pos="3312"/>
          <w:tab w:val="left" w:pos="6426"/>
          <w:tab w:val="left" w:pos="6480"/>
        </w:tabs>
        <w:suppressAutoHyphens/>
        <w:spacing w:line="216" w:lineRule="auto"/>
        <w:jc w:val="both"/>
        <w:rPr>
          <w:rFonts w:ascii="Arial" w:hAnsi="Arial" w:cs="Arial"/>
          <w:sz w:val="22"/>
          <w:szCs w:val="22"/>
        </w:rPr>
      </w:pPr>
    </w:p>
    <w:p w:rsidR="004C2F1E" w:rsidRPr="00982B58" w:rsidRDefault="004C2F1E" w:rsidP="004C2F1E">
      <w:pPr>
        <w:pStyle w:val="Heading1"/>
        <w:jc w:val="left"/>
        <w:rPr>
          <w:rFonts w:ascii="Arial" w:hAnsi="Arial" w:cs="Arial"/>
          <w:sz w:val="22"/>
          <w:szCs w:val="22"/>
          <w:u w:val="single"/>
        </w:rPr>
      </w:pPr>
      <w:r w:rsidRPr="00982B58">
        <w:rPr>
          <w:rFonts w:ascii="Arial" w:hAnsi="Arial" w:cs="Arial"/>
          <w:sz w:val="22"/>
          <w:szCs w:val="22"/>
          <w:u w:val="single"/>
        </w:rPr>
        <w:t>Parking</w:t>
      </w:r>
    </w:p>
    <w:p w:rsidR="004C2F1E" w:rsidRPr="00982B58" w:rsidRDefault="004C2F1E" w:rsidP="004C2F1E">
      <w:pPr>
        <w:tabs>
          <w:tab w:val="left" w:pos="90"/>
          <w:tab w:val="left" w:pos="630"/>
          <w:tab w:val="left" w:pos="1152"/>
          <w:tab w:val="left" w:pos="2520"/>
          <w:tab w:val="left" w:pos="3312"/>
          <w:tab w:val="left" w:pos="6426"/>
          <w:tab w:val="left" w:pos="6480"/>
        </w:tabs>
        <w:suppressAutoHyphens/>
        <w:spacing w:line="216" w:lineRule="auto"/>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7"/>
      </w:tblGrid>
      <w:tr w:rsidR="004C2F1E" w:rsidRPr="00982B58">
        <w:tc>
          <w:tcPr>
            <w:tcW w:w="8957" w:type="dxa"/>
          </w:tcPr>
          <w:p w:rsidR="004C2F1E" w:rsidRPr="00982B58" w:rsidRDefault="004C2F1E" w:rsidP="00852597">
            <w:pPr>
              <w:pStyle w:val="BodyText"/>
              <w:rPr>
                <w:rFonts w:ascii="Arial" w:hAnsi="Arial" w:cs="Arial"/>
                <w:sz w:val="22"/>
                <w:szCs w:val="22"/>
              </w:rPr>
            </w:pPr>
            <w:r w:rsidRPr="00982B58">
              <w:rPr>
                <w:rFonts w:ascii="Arial" w:hAnsi="Arial" w:cs="Arial"/>
                <w:sz w:val="22"/>
                <w:szCs w:val="22"/>
              </w:rPr>
              <w:t>Parking of cars and vans must be off site or in the agreed contractors car parking area</w:t>
            </w:r>
            <w:r>
              <w:rPr>
                <w:rFonts w:ascii="Arial" w:hAnsi="Arial" w:cs="Arial"/>
                <w:sz w:val="22"/>
                <w:szCs w:val="22"/>
              </w:rPr>
              <w:t xml:space="preserve">. </w:t>
            </w:r>
            <w:r w:rsidRPr="00982B58">
              <w:rPr>
                <w:rFonts w:ascii="Arial" w:hAnsi="Arial" w:cs="Arial"/>
                <w:sz w:val="22"/>
                <w:szCs w:val="22"/>
              </w:rPr>
              <w:t>Where parking on-site restrictions apply, vehicles will only be allowed on site to load/unload materials, tools &amp; plant.</w:t>
            </w:r>
          </w:p>
        </w:tc>
      </w:tr>
    </w:tbl>
    <w:p w:rsidR="004C2F1E" w:rsidRPr="00982B58" w:rsidRDefault="004C2F1E" w:rsidP="004C2F1E">
      <w:pPr>
        <w:tabs>
          <w:tab w:val="left" w:pos="90"/>
          <w:tab w:val="left" w:pos="630"/>
          <w:tab w:val="left" w:pos="1152"/>
          <w:tab w:val="left" w:pos="2520"/>
          <w:tab w:val="left" w:pos="3312"/>
          <w:tab w:val="left" w:pos="6426"/>
          <w:tab w:val="left" w:pos="6480"/>
        </w:tabs>
        <w:suppressAutoHyphens/>
        <w:spacing w:line="216" w:lineRule="auto"/>
        <w:jc w:val="both"/>
        <w:rPr>
          <w:rFonts w:ascii="Arial" w:hAnsi="Arial" w:cs="Arial"/>
          <w:sz w:val="22"/>
          <w:szCs w:val="22"/>
        </w:rPr>
      </w:pPr>
    </w:p>
    <w:p w:rsidR="004C2F1E" w:rsidRPr="00982B58" w:rsidRDefault="004C2F1E" w:rsidP="004C2F1E">
      <w:pPr>
        <w:tabs>
          <w:tab w:val="left" w:pos="90"/>
          <w:tab w:val="left" w:pos="630"/>
          <w:tab w:val="left" w:pos="1152"/>
          <w:tab w:val="left" w:pos="2520"/>
          <w:tab w:val="left" w:pos="3312"/>
          <w:tab w:val="left" w:pos="6426"/>
          <w:tab w:val="left" w:pos="6480"/>
        </w:tabs>
        <w:suppressAutoHyphens/>
        <w:spacing w:line="216" w:lineRule="auto"/>
        <w:rPr>
          <w:rFonts w:ascii="Arial" w:hAnsi="Arial" w:cs="Arial"/>
          <w:b/>
          <w:bCs/>
          <w:sz w:val="22"/>
          <w:szCs w:val="22"/>
          <w:u w:val="single"/>
        </w:rPr>
      </w:pPr>
      <w:r w:rsidRPr="00982B58">
        <w:rPr>
          <w:rFonts w:ascii="Arial" w:hAnsi="Arial" w:cs="Arial"/>
          <w:b/>
          <w:bCs/>
          <w:sz w:val="22"/>
          <w:szCs w:val="22"/>
          <w:u w:val="single"/>
        </w:rPr>
        <w:t xml:space="preserve">First Aid </w:t>
      </w:r>
    </w:p>
    <w:p w:rsidR="004C2F1E" w:rsidRPr="00982B58" w:rsidRDefault="004C2F1E" w:rsidP="004C2F1E">
      <w:pPr>
        <w:tabs>
          <w:tab w:val="left" w:pos="90"/>
          <w:tab w:val="left" w:pos="630"/>
          <w:tab w:val="left" w:pos="1152"/>
          <w:tab w:val="left" w:pos="2520"/>
          <w:tab w:val="left" w:pos="3312"/>
          <w:tab w:val="left" w:pos="6426"/>
          <w:tab w:val="left" w:pos="6480"/>
        </w:tabs>
        <w:suppressAutoHyphens/>
        <w:spacing w:line="216" w:lineRule="auto"/>
        <w:rPr>
          <w:rFonts w:ascii="Arial" w:hAnsi="Arial" w:cs="Arial"/>
          <w:b/>
          <w:bCs/>
          <w:sz w:val="22"/>
          <w:szCs w:val="22"/>
          <w:u w:val="single"/>
        </w:rPr>
      </w:pPr>
    </w:p>
    <w:p w:rsidR="004C2F1E" w:rsidRPr="00083597" w:rsidRDefault="00AB11A1" w:rsidP="004C2F1E">
      <w:pPr>
        <w:tabs>
          <w:tab w:val="left" w:pos="90"/>
          <w:tab w:val="left" w:pos="630"/>
          <w:tab w:val="left" w:pos="1152"/>
          <w:tab w:val="left" w:pos="2520"/>
          <w:tab w:val="left" w:pos="3312"/>
          <w:tab w:val="left" w:pos="6426"/>
          <w:tab w:val="left" w:pos="6480"/>
        </w:tabs>
        <w:suppressAutoHyphens/>
        <w:spacing w:line="216" w:lineRule="auto"/>
        <w:rPr>
          <w:rFonts w:ascii="Arial" w:hAnsi="Arial" w:cs="Arial"/>
          <w:sz w:val="32"/>
          <w:szCs w:val="32"/>
        </w:rPr>
      </w:pPr>
      <w:r>
        <w:rPr>
          <w:rFonts w:ascii="Arial" w:hAnsi="Arial" w:cs="Arial"/>
          <w:noProof/>
          <w:sz w:val="22"/>
          <w:szCs w:val="22"/>
          <w:lang w:val="en-US"/>
        </w:rPr>
        <w:pict>
          <v:shapetype id="_x0000_t202" coordsize="21600,21600" o:spt="202" path="m,l,21600r21600,l21600,xe">
            <v:stroke joinstyle="miter"/>
            <v:path gradientshapeok="t" o:connecttype="rect"/>
          </v:shapetype>
          <v:shape id="_x0000_s1066" type="#_x0000_t202" style="position:absolute;margin-left:0;margin-top:3.1pt;width:441pt;height:63pt;z-index:251644928">
            <v:textbox style="mso-next-textbox:#_x0000_s1066">
              <w:txbxContent>
                <w:p w:rsidR="000D64DC" w:rsidRPr="004051B5" w:rsidRDefault="000D64DC" w:rsidP="004C2F1E">
                  <w:pPr>
                    <w:rPr>
                      <w:rFonts w:ascii="Arial" w:hAnsi="Arial" w:cs="Arial"/>
                    </w:rPr>
                  </w:pPr>
                  <w:r>
                    <w:rPr>
                      <w:rFonts w:ascii="Arial" w:hAnsi="Arial" w:cs="Arial"/>
                    </w:rPr>
                    <w:t>First Aid can be obtained via the first-aider; or via the:  (</w:t>
                  </w:r>
                  <w:r w:rsidRPr="0020579F">
                    <w:rPr>
                      <w:rFonts w:ascii="Arial" w:hAnsi="Arial" w:cs="Arial"/>
                      <w:color w:val="FF0000"/>
                    </w:rPr>
                    <w:t>complete if other options available on the project</w:t>
                  </w:r>
                  <w:r>
                    <w:rPr>
                      <w:rFonts w:ascii="Arial" w:hAnsi="Arial" w:cs="Arial"/>
                    </w:rPr>
                    <w:t>)</w:t>
                  </w:r>
                </w:p>
              </w:txbxContent>
            </v:textbox>
          </v:shape>
        </w:pict>
      </w:r>
      <w:r w:rsidR="004C2F1E" w:rsidRPr="00982B58">
        <w:rPr>
          <w:rFonts w:ascii="Arial" w:hAnsi="Arial" w:cs="Arial"/>
          <w:sz w:val="22"/>
          <w:szCs w:val="22"/>
        </w:rPr>
        <w:br w:type="page"/>
      </w:r>
      <w:r w:rsidR="004C2F1E" w:rsidRPr="00083597">
        <w:rPr>
          <w:rFonts w:ascii="Arial" w:hAnsi="Arial" w:cs="Arial"/>
          <w:b/>
          <w:bCs/>
          <w:sz w:val="32"/>
          <w:szCs w:val="32"/>
          <w:u w:val="single"/>
        </w:rPr>
        <w:lastRenderedPageBreak/>
        <w:t>EMPLOYEE INDUCTION RECORD</w:t>
      </w:r>
    </w:p>
    <w:tbl>
      <w:tblPr>
        <w:tblpPr w:leftFromText="180" w:rightFromText="180" w:vertAnchor="text" w:horzAnchor="margin" w:tblpXSpec="right" w:tblpY="-2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0"/>
        <w:gridCol w:w="1289"/>
      </w:tblGrid>
      <w:tr w:rsidR="004C2F1E" w:rsidRPr="00982B58">
        <w:tc>
          <w:tcPr>
            <w:tcW w:w="1530" w:type="dxa"/>
            <w:shd w:val="clear" w:color="auto" w:fill="000000"/>
          </w:tcPr>
          <w:p w:rsidR="004C2F1E" w:rsidRPr="00982B58" w:rsidRDefault="004C2F1E" w:rsidP="00852597">
            <w:pPr>
              <w:pStyle w:val="Title"/>
              <w:spacing w:before="120" w:after="120"/>
              <w:rPr>
                <w:rFonts w:cs="Arial"/>
                <w:b/>
                <w:bCs/>
                <w:sz w:val="22"/>
                <w:szCs w:val="22"/>
              </w:rPr>
            </w:pPr>
            <w:r w:rsidRPr="00982B58">
              <w:rPr>
                <w:rFonts w:cs="Arial"/>
                <w:b/>
                <w:bCs/>
                <w:sz w:val="22"/>
                <w:szCs w:val="22"/>
              </w:rPr>
              <w:t>Sheet</w:t>
            </w:r>
          </w:p>
        </w:tc>
        <w:tc>
          <w:tcPr>
            <w:tcW w:w="1289" w:type="dxa"/>
          </w:tcPr>
          <w:p w:rsidR="004C2F1E" w:rsidRPr="00982B58" w:rsidRDefault="004C2F1E" w:rsidP="00852597">
            <w:pPr>
              <w:pStyle w:val="Title"/>
              <w:spacing w:before="120" w:after="120"/>
              <w:jc w:val="both"/>
              <w:rPr>
                <w:rFonts w:cs="Arial"/>
                <w:b/>
                <w:bCs/>
                <w:sz w:val="22"/>
                <w:szCs w:val="22"/>
              </w:rPr>
            </w:pPr>
          </w:p>
        </w:tc>
      </w:tr>
    </w:tbl>
    <w:p w:rsidR="004C2F1E" w:rsidRPr="00982B58" w:rsidRDefault="004C2F1E" w:rsidP="004C2F1E">
      <w:pPr>
        <w:pStyle w:val="Title"/>
        <w:jc w:val="both"/>
        <w:rPr>
          <w:rFonts w:cs="Arial"/>
          <w:b/>
          <w:bCs/>
          <w:sz w:val="22"/>
          <w:szCs w:val="22"/>
        </w:rPr>
      </w:pPr>
    </w:p>
    <w:p w:rsidR="004C2F1E" w:rsidRPr="00982B58" w:rsidRDefault="004C2F1E" w:rsidP="004C2F1E">
      <w:pPr>
        <w:pStyle w:val="Heading1"/>
        <w:jc w:val="left"/>
        <w:rPr>
          <w:rFonts w:ascii="Arial" w:hAnsi="Arial" w:cs="Arial"/>
          <w:sz w:val="22"/>
          <w:szCs w:val="22"/>
        </w:rPr>
      </w:pPr>
      <w:r w:rsidRPr="00982B58">
        <w:rPr>
          <w:rFonts w:ascii="Arial" w:hAnsi="Arial" w:cs="Arial"/>
          <w:sz w:val="22"/>
          <w:szCs w:val="22"/>
        </w:rPr>
        <w:t>Site Specific Rules</w:t>
      </w:r>
    </w:p>
    <w:p w:rsidR="004C2F1E" w:rsidRPr="00982B58" w:rsidRDefault="004C2F1E" w:rsidP="004C2F1E">
      <w:pPr>
        <w:tabs>
          <w:tab w:val="left" w:pos="90"/>
          <w:tab w:val="left" w:pos="630"/>
          <w:tab w:val="left" w:pos="1152"/>
          <w:tab w:val="left" w:pos="2520"/>
          <w:tab w:val="left" w:pos="3312"/>
          <w:tab w:val="left" w:pos="6426"/>
          <w:tab w:val="left" w:pos="6480"/>
        </w:tabs>
        <w:suppressAutoHyphens/>
        <w:spacing w:line="216" w:lineRule="auto"/>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8309"/>
      </w:tblGrid>
      <w:tr w:rsidR="004C2F1E" w:rsidRPr="00982B58">
        <w:tc>
          <w:tcPr>
            <w:tcW w:w="648"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jc w:val="center"/>
              <w:rPr>
                <w:rFonts w:ascii="Arial" w:hAnsi="Arial" w:cs="Arial"/>
                <w:sz w:val="22"/>
                <w:szCs w:val="22"/>
              </w:rPr>
            </w:pPr>
            <w:r w:rsidRPr="00982B58">
              <w:rPr>
                <w:rFonts w:ascii="Arial" w:hAnsi="Arial" w:cs="Arial"/>
                <w:sz w:val="22"/>
                <w:szCs w:val="22"/>
              </w:rPr>
              <w:t>1.</w:t>
            </w:r>
          </w:p>
        </w:tc>
        <w:tc>
          <w:tcPr>
            <w:tcW w:w="8309"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jc w:val="both"/>
              <w:rPr>
                <w:rFonts w:ascii="Arial" w:hAnsi="Arial" w:cs="Arial"/>
                <w:b/>
                <w:bCs/>
                <w:sz w:val="22"/>
                <w:szCs w:val="22"/>
              </w:rPr>
            </w:pPr>
            <w:r>
              <w:rPr>
                <w:rFonts w:ascii="Arial" w:hAnsi="Arial" w:cs="Arial"/>
                <w:b/>
                <w:bCs/>
                <w:sz w:val="22"/>
                <w:szCs w:val="22"/>
              </w:rPr>
              <w:t>Personnel</w:t>
            </w:r>
            <w:r w:rsidRPr="00982B58">
              <w:rPr>
                <w:rFonts w:ascii="Arial" w:hAnsi="Arial" w:cs="Arial"/>
                <w:b/>
                <w:bCs/>
                <w:sz w:val="22"/>
                <w:szCs w:val="22"/>
              </w:rPr>
              <w:t xml:space="preserve"> must not use foul or abusive language while on site</w:t>
            </w:r>
          </w:p>
        </w:tc>
      </w:tr>
      <w:tr w:rsidR="004C2F1E" w:rsidRPr="00982B58">
        <w:tc>
          <w:tcPr>
            <w:tcW w:w="648"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jc w:val="center"/>
              <w:rPr>
                <w:rFonts w:ascii="Arial" w:hAnsi="Arial" w:cs="Arial"/>
                <w:sz w:val="22"/>
                <w:szCs w:val="22"/>
              </w:rPr>
            </w:pPr>
            <w:r w:rsidRPr="00982B58">
              <w:rPr>
                <w:rFonts w:ascii="Arial" w:hAnsi="Arial" w:cs="Arial"/>
                <w:sz w:val="22"/>
                <w:szCs w:val="22"/>
              </w:rPr>
              <w:t>2.</w:t>
            </w:r>
          </w:p>
        </w:tc>
        <w:tc>
          <w:tcPr>
            <w:tcW w:w="8309"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jc w:val="both"/>
              <w:rPr>
                <w:rFonts w:ascii="Arial" w:hAnsi="Arial" w:cs="Arial"/>
                <w:sz w:val="22"/>
                <w:szCs w:val="22"/>
              </w:rPr>
            </w:pPr>
            <w:r w:rsidRPr="00982B58">
              <w:rPr>
                <w:rFonts w:ascii="Arial" w:hAnsi="Arial" w:cs="Arial"/>
                <w:sz w:val="22"/>
                <w:szCs w:val="22"/>
              </w:rPr>
              <w:t xml:space="preserve">Mobile telephones must not be used (dialling or receiving) when working from a ladder or stepladder or </w:t>
            </w:r>
            <w:r w:rsidR="00DA37F9">
              <w:rPr>
                <w:rFonts w:ascii="Arial" w:hAnsi="Arial" w:cs="Arial"/>
                <w:sz w:val="22"/>
                <w:szCs w:val="22"/>
              </w:rPr>
              <w:t>when operating any mobile plant; or while walking around the site. The person using the mobile phone must be stationary when taking or making a call or text message.</w:t>
            </w:r>
          </w:p>
        </w:tc>
      </w:tr>
      <w:tr w:rsidR="004C2F1E" w:rsidRPr="00982B58">
        <w:tc>
          <w:tcPr>
            <w:tcW w:w="648"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jc w:val="center"/>
              <w:rPr>
                <w:rFonts w:ascii="Arial" w:hAnsi="Arial" w:cs="Arial"/>
                <w:sz w:val="22"/>
                <w:szCs w:val="22"/>
              </w:rPr>
            </w:pPr>
            <w:r w:rsidRPr="00982B58">
              <w:rPr>
                <w:rFonts w:ascii="Arial" w:hAnsi="Arial" w:cs="Arial"/>
                <w:sz w:val="22"/>
                <w:szCs w:val="22"/>
              </w:rPr>
              <w:t>3.</w:t>
            </w:r>
          </w:p>
        </w:tc>
        <w:tc>
          <w:tcPr>
            <w:tcW w:w="8309"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jc w:val="both"/>
              <w:rPr>
                <w:rFonts w:ascii="Arial" w:hAnsi="Arial" w:cs="Arial"/>
                <w:sz w:val="22"/>
                <w:szCs w:val="22"/>
              </w:rPr>
            </w:pPr>
            <w:r w:rsidRPr="00982B58">
              <w:rPr>
                <w:rFonts w:ascii="Arial" w:hAnsi="Arial" w:cs="Arial"/>
                <w:sz w:val="22"/>
                <w:szCs w:val="22"/>
              </w:rPr>
              <w:t>Emergency exit routes must be kept unobstructed at all times.</w:t>
            </w:r>
          </w:p>
        </w:tc>
      </w:tr>
      <w:tr w:rsidR="004C2F1E" w:rsidRPr="00982B58">
        <w:tc>
          <w:tcPr>
            <w:tcW w:w="648"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jc w:val="center"/>
              <w:rPr>
                <w:rFonts w:ascii="Arial" w:hAnsi="Arial" w:cs="Arial"/>
                <w:sz w:val="22"/>
                <w:szCs w:val="22"/>
              </w:rPr>
            </w:pPr>
            <w:r w:rsidRPr="00982B58">
              <w:rPr>
                <w:rFonts w:ascii="Arial" w:hAnsi="Arial" w:cs="Arial"/>
                <w:sz w:val="22"/>
                <w:szCs w:val="22"/>
              </w:rPr>
              <w:t>4.</w:t>
            </w:r>
          </w:p>
        </w:tc>
        <w:tc>
          <w:tcPr>
            <w:tcW w:w="8309"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jc w:val="both"/>
              <w:rPr>
                <w:rFonts w:ascii="Arial" w:hAnsi="Arial" w:cs="Arial"/>
                <w:sz w:val="22"/>
                <w:szCs w:val="22"/>
              </w:rPr>
            </w:pPr>
            <w:r w:rsidRPr="00982B58">
              <w:rPr>
                <w:rFonts w:ascii="Arial" w:hAnsi="Arial" w:cs="Arial"/>
                <w:sz w:val="22"/>
                <w:szCs w:val="22"/>
              </w:rPr>
              <w:t xml:space="preserve">All personnel must ‘Sign In’ and ‘Sign Out’ of the site </w:t>
            </w:r>
          </w:p>
        </w:tc>
      </w:tr>
      <w:tr w:rsidR="004C2F1E" w:rsidRPr="00982B58">
        <w:tc>
          <w:tcPr>
            <w:tcW w:w="648"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jc w:val="center"/>
              <w:rPr>
                <w:rFonts w:ascii="Arial" w:hAnsi="Arial" w:cs="Arial"/>
                <w:sz w:val="22"/>
                <w:szCs w:val="22"/>
              </w:rPr>
            </w:pPr>
            <w:r w:rsidRPr="00982B58">
              <w:rPr>
                <w:rFonts w:ascii="Arial" w:hAnsi="Arial" w:cs="Arial"/>
                <w:sz w:val="22"/>
                <w:szCs w:val="22"/>
              </w:rPr>
              <w:t>5.</w:t>
            </w:r>
          </w:p>
        </w:tc>
        <w:tc>
          <w:tcPr>
            <w:tcW w:w="8309"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jc w:val="both"/>
              <w:rPr>
                <w:rFonts w:ascii="Arial" w:hAnsi="Arial" w:cs="Arial"/>
                <w:sz w:val="22"/>
                <w:szCs w:val="22"/>
              </w:rPr>
            </w:pPr>
            <w:r w:rsidRPr="00982B58">
              <w:rPr>
                <w:rFonts w:ascii="Arial" w:hAnsi="Arial" w:cs="Arial"/>
                <w:sz w:val="22"/>
                <w:szCs w:val="22"/>
              </w:rPr>
              <w:t>Work places must be kept clean, with all waste removed to the appropriate skip at the end of each day</w:t>
            </w:r>
          </w:p>
        </w:tc>
      </w:tr>
      <w:tr w:rsidR="004C2F1E" w:rsidRPr="00982B58">
        <w:tc>
          <w:tcPr>
            <w:tcW w:w="648"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jc w:val="center"/>
              <w:rPr>
                <w:rFonts w:ascii="Arial" w:hAnsi="Arial" w:cs="Arial"/>
                <w:sz w:val="22"/>
                <w:szCs w:val="22"/>
              </w:rPr>
            </w:pPr>
            <w:r w:rsidRPr="00982B58">
              <w:rPr>
                <w:rFonts w:ascii="Arial" w:hAnsi="Arial" w:cs="Arial"/>
                <w:sz w:val="22"/>
                <w:szCs w:val="22"/>
              </w:rPr>
              <w:t>6.</w:t>
            </w:r>
          </w:p>
        </w:tc>
        <w:tc>
          <w:tcPr>
            <w:tcW w:w="8309"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jc w:val="both"/>
              <w:rPr>
                <w:rFonts w:ascii="Arial" w:hAnsi="Arial" w:cs="Arial"/>
                <w:sz w:val="22"/>
                <w:szCs w:val="22"/>
              </w:rPr>
            </w:pPr>
          </w:p>
        </w:tc>
      </w:tr>
    </w:tbl>
    <w:p w:rsidR="004C2F1E" w:rsidRPr="00982B58" w:rsidRDefault="004C2F1E" w:rsidP="004C2F1E">
      <w:pPr>
        <w:pStyle w:val="Title"/>
        <w:jc w:val="both"/>
        <w:rPr>
          <w:rFonts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4950"/>
        <w:gridCol w:w="1530"/>
        <w:gridCol w:w="1289"/>
      </w:tblGrid>
      <w:tr w:rsidR="004C2F1E" w:rsidRPr="00982B58">
        <w:tc>
          <w:tcPr>
            <w:tcW w:w="1188" w:type="dxa"/>
            <w:shd w:val="clear" w:color="auto" w:fill="E6E6E6"/>
          </w:tcPr>
          <w:p w:rsidR="004C2F1E" w:rsidRPr="00982B58" w:rsidRDefault="004C2F1E" w:rsidP="00852597">
            <w:pPr>
              <w:pStyle w:val="Title"/>
              <w:spacing w:before="120" w:after="120"/>
              <w:rPr>
                <w:rFonts w:cs="Arial"/>
                <w:b/>
                <w:bCs/>
                <w:sz w:val="22"/>
                <w:szCs w:val="22"/>
              </w:rPr>
            </w:pPr>
            <w:r w:rsidRPr="00982B58">
              <w:rPr>
                <w:rFonts w:cs="Arial"/>
                <w:b/>
                <w:bCs/>
                <w:sz w:val="22"/>
                <w:szCs w:val="22"/>
              </w:rPr>
              <w:t>Contract</w:t>
            </w:r>
          </w:p>
        </w:tc>
        <w:tc>
          <w:tcPr>
            <w:tcW w:w="4950" w:type="dxa"/>
          </w:tcPr>
          <w:p w:rsidR="004C2F1E" w:rsidRPr="00982B58" w:rsidRDefault="004C2F1E" w:rsidP="00852597">
            <w:pPr>
              <w:pStyle w:val="Title"/>
              <w:spacing w:before="120" w:after="120"/>
              <w:jc w:val="left"/>
              <w:rPr>
                <w:rFonts w:cs="Arial"/>
                <w:sz w:val="22"/>
                <w:szCs w:val="22"/>
              </w:rPr>
            </w:pPr>
          </w:p>
        </w:tc>
        <w:tc>
          <w:tcPr>
            <w:tcW w:w="1530" w:type="dxa"/>
            <w:shd w:val="clear" w:color="auto" w:fill="E6E6E6"/>
          </w:tcPr>
          <w:p w:rsidR="004C2F1E" w:rsidRPr="00982B58" w:rsidRDefault="004C2F1E" w:rsidP="00852597">
            <w:pPr>
              <w:pStyle w:val="Title"/>
              <w:spacing w:before="120" w:after="120"/>
              <w:rPr>
                <w:rFonts w:cs="Arial"/>
                <w:b/>
                <w:bCs/>
                <w:sz w:val="22"/>
                <w:szCs w:val="22"/>
              </w:rPr>
            </w:pPr>
            <w:r w:rsidRPr="00982B58">
              <w:rPr>
                <w:rFonts w:cs="Arial"/>
                <w:b/>
                <w:bCs/>
                <w:sz w:val="22"/>
                <w:szCs w:val="22"/>
              </w:rPr>
              <w:t>Contract No</w:t>
            </w:r>
          </w:p>
        </w:tc>
        <w:tc>
          <w:tcPr>
            <w:tcW w:w="1289" w:type="dxa"/>
          </w:tcPr>
          <w:p w:rsidR="004C2F1E" w:rsidRPr="00982B58" w:rsidRDefault="004C2F1E" w:rsidP="00852597">
            <w:pPr>
              <w:pStyle w:val="Title"/>
              <w:spacing w:before="120" w:after="120"/>
              <w:jc w:val="left"/>
              <w:rPr>
                <w:rFonts w:cs="Arial"/>
                <w:sz w:val="22"/>
                <w:szCs w:val="22"/>
              </w:rPr>
            </w:pPr>
          </w:p>
        </w:tc>
      </w:tr>
    </w:tbl>
    <w:p w:rsidR="004C2F1E" w:rsidRPr="00982B58" w:rsidRDefault="004C2F1E" w:rsidP="004C2F1E">
      <w:pPr>
        <w:pStyle w:val="Title"/>
        <w:jc w:val="left"/>
        <w:rPr>
          <w:rFonts w:cs="Arial"/>
          <w:b/>
          <w:bCs/>
          <w:sz w:val="22"/>
          <w:szCs w:val="22"/>
        </w:rPr>
      </w:pPr>
    </w:p>
    <w:p w:rsidR="004C2F1E" w:rsidRPr="00982B58" w:rsidRDefault="004C2F1E" w:rsidP="004C2F1E">
      <w:pPr>
        <w:tabs>
          <w:tab w:val="left" w:pos="90"/>
          <w:tab w:val="left" w:pos="630"/>
          <w:tab w:val="left" w:pos="1152"/>
          <w:tab w:val="left" w:pos="2520"/>
          <w:tab w:val="left" w:pos="3312"/>
          <w:tab w:val="left" w:pos="6426"/>
          <w:tab w:val="left" w:pos="6480"/>
        </w:tabs>
        <w:suppressAutoHyphens/>
        <w:spacing w:line="216" w:lineRule="auto"/>
        <w:jc w:val="both"/>
        <w:rPr>
          <w:rFonts w:ascii="Arial" w:hAnsi="Arial" w:cs="Arial"/>
          <w:sz w:val="22"/>
          <w:szCs w:val="22"/>
        </w:rPr>
      </w:pPr>
      <w:r w:rsidRPr="00982B58">
        <w:rPr>
          <w:rFonts w:ascii="Arial" w:hAnsi="Arial" w:cs="Arial"/>
          <w:sz w:val="22"/>
          <w:szCs w:val="22"/>
        </w:rPr>
        <w:t>I the undersigned have been inducted on Health &amp; Safety for the above project and understand my duties and responsibilities on the project. The person inducting me has tested my understanding of the site rules and other health and safety information.</w:t>
      </w:r>
    </w:p>
    <w:p w:rsidR="004C2F1E" w:rsidRPr="00982B58" w:rsidRDefault="004C2F1E" w:rsidP="004C2F1E">
      <w:pPr>
        <w:tabs>
          <w:tab w:val="left" w:pos="90"/>
          <w:tab w:val="left" w:pos="630"/>
          <w:tab w:val="left" w:pos="1152"/>
          <w:tab w:val="left" w:pos="2520"/>
          <w:tab w:val="left" w:pos="3312"/>
          <w:tab w:val="left" w:pos="6426"/>
          <w:tab w:val="left" w:pos="6480"/>
        </w:tabs>
        <w:suppressAutoHyphens/>
        <w:spacing w:line="216" w:lineRule="auto"/>
        <w:jc w:val="both"/>
        <w:rPr>
          <w:rFonts w:ascii="Arial" w:hAnsi="Arial" w:cs="Arial"/>
          <w:sz w:val="22"/>
          <w:szCs w:val="22"/>
        </w:rPr>
      </w:pPr>
    </w:p>
    <w:p w:rsidR="004C2F1E" w:rsidRPr="00982B58" w:rsidRDefault="004C2F1E" w:rsidP="004C2F1E">
      <w:pPr>
        <w:tabs>
          <w:tab w:val="left" w:pos="90"/>
          <w:tab w:val="left" w:pos="630"/>
          <w:tab w:val="left" w:pos="1152"/>
          <w:tab w:val="left" w:pos="2520"/>
          <w:tab w:val="left" w:pos="3312"/>
          <w:tab w:val="left" w:pos="6426"/>
          <w:tab w:val="left" w:pos="6480"/>
        </w:tabs>
        <w:suppressAutoHyphens/>
        <w:spacing w:line="216" w:lineRule="auto"/>
        <w:jc w:val="both"/>
        <w:rPr>
          <w:rFonts w:ascii="Arial" w:hAnsi="Arial" w:cs="Arial"/>
          <w:sz w:val="22"/>
          <w:szCs w:val="22"/>
        </w:rPr>
      </w:pPr>
      <w:r w:rsidRPr="00982B58">
        <w:rPr>
          <w:rFonts w:ascii="Arial" w:hAnsi="Arial" w:cs="Arial"/>
          <w:sz w:val="22"/>
          <w:szCs w:val="22"/>
        </w:rPr>
        <w:t>I also acknowledge that failure to comply with the foregoing rules and procedures may result in disciplinary procedure and could lead to my removal from site.</w:t>
      </w:r>
    </w:p>
    <w:tbl>
      <w:tblPr>
        <w:tblpPr w:leftFromText="180" w:rightFromText="180" w:vertAnchor="text" w:horzAnchor="margin" w:tblpY="93"/>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2520"/>
        <w:gridCol w:w="2520"/>
        <w:gridCol w:w="2160"/>
        <w:gridCol w:w="1530"/>
      </w:tblGrid>
      <w:tr w:rsidR="004C2F1E" w:rsidRPr="00982B58">
        <w:tc>
          <w:tcPr>
            <w:tcW w:w="1440" w:type="dxa"/>
            <w:shd w:val="clear" w:color="auto" w:fill="E6E6E6"/>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center"/>
              <w:rPr>
                <w:rFonts w:ascii="Arial" w:hAnsi="Arial" w:cs="Arial"/>
                <w:sz w:val="22"/>
                <w:szCs w:val="22"/>
              </w:rPr>
            </w:pPr>
            <w:r w:rsidRPr="00982B58">
              <w:rPr>
                <w:rFonts w:ascii="Arial" w:hAnsi="Arial" w:cs="Arial"/>
                <w:sz w:val="22"/>
                <w:szCs w:val="22"/>
              </w:rPr>
              <w:t>Date</w:t>
            </w:r>
          </w:p>
        </w:tc>
        <w:tc>
          <w:tcPr>
            <w:tcW w:w="2520" w:type="dxa"/>
            <w:shd w:val="clear" w:color="auto" w:fill="E6E6E6"/>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center"/>
              <w:rPr>
                <w:rFonts w:ascii="Arial" w:hAnsi="Arial" w:cs="Arial"/>
                <w:sz w:val="22"/>
                <w:szCs w:val="22"/>
              </w:rPr>
            </w:pPr>
            <w:r w:rsidRPr="00982B58">
              <w:rPr>
                <w:rFonts w:ascii="Arial" w:hAnsi="Arial" w:cs="Arial"/>
                <w:sz w:val="22"/>
                <w:szCs w:val="22"/>
              </w:rPr>
              <w:t>Name</w:t>
            </w:r>
          </w:p>
        </w:tc>
        <w:tc>
          <w:tcPr>
            <w:tcW w:w="2520" w:type="dxa"/>
            <w:shd w:val="clear" w:color="auto" w:fill="E6E6E6"/>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center"/>
              <w:rPr>
                <w:rFonts w:ascii="Arial" w:hAnsi="Arial" w:cs="Arial"/>
                <w:sz w:val="22"/>
                <w:szCs w:val="22"/>
              </w:rPr>
            </w:pPr>
            <w:r w:rsidRPr="00982B58">
              <w:rPr>
                <w:rFonts w:ascii="Arial" w:hAnsi="Arial" w:cs="Arial"/>
                <w:sz w:val="22"/>
                <w:szCs w:val="22"/>
              </w:rPr>
              <w:t>Company</w:t>
            </w:r>
          </w:p>
        </w:tc>
        <w:tc>
          <w:tcPr>
            <w:tcW w:w="2160" w:type="dxa"/>
            <w:shd w:val="clear" w:color="auto" w:fill="E6E6E6"/>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center"/>
              <w:rPr>
                <w:rFonts w:ascii="Arial" w:hAnsi="Arial" w:cs="Arial"/>
                <w:sz w:val="22"/>
                <w:szCs w:val="22"/>
              </w:rPr>
            </w:pPr>
            <w:r w:rsidRPr="00982B58">
              <w:rPr>
                <w:rFonts w:ascii="Arial" w:hAnsi="Arial" w:cs="Arial"/>
                <w:sz w:val="22"/>
                <w:szCs w:val="22"/>
              </w:rPr>
              <w:t>Signature</w:t>
            </w:r>
          </w:p>
        </w:tc>
        <w:tc>
          <w:tcPr>
            <w:tcW w:w="1530" w:type="dxa"/>
            <w:shd w:val="clear" w:color="auto" w:fill="E6E6E6"/>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center"/>
              <w:rPr>
                <w:rFonts w:ascii="Arial" w:hAnsi="Arial" w:cs="Arial"/>
                <w:sz w:val="22"/>
                <w:szCs w:val="22"/>
              </w:rPr>
            </w:pPr>
            <w:r w:rsidRPr="00982B58">
              <w:rPr>
                <w:rFonts w:ascii="Arial" w:hAnsi="Arial" w:cs="Arial"/>
                <w:sz w:val="22"/>
                <w:szCs w:val="22"/>
              </w:rPr>
              <w:t>Inducted By</w:t>
            </w:r>
          </w:p>
        </w:tc>
      </w:tr>
      <w:tr w:rsidR="004C2F1E" w:rsidRPr="00982B58">
        <w:tc>
          <w:tcPr>
            <w:tcW w:w="144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16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153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r>
      <w:tr w:rsidR="004C2F1E" w:rsidRPr="00982B58">
        <w:tc>
          <w:tcPr>
            <w:tcW w:w="144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16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153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r>
      <w:tr w:rsidR="004C2F1E" w:rsidRPr="00982B58">
        <w:tc>
          <w:tcPr>
            <w:tcW w:w="144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16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153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r>
      <w:tr w:rsidR="004C2F1E" w:rsidRPr="00982B58">
        <w:tc>
          <w:tcPr>
            <w:tcW w:w="144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16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153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r>
      <w:tr w:rsidR="004C2F1E" w:rsidRPr="00982B58">
        <w:tc>
          <w:tcPr>
            <w:tcW w:w="144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16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153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r>
      <w:tr w:rsidR="004C2F1E" w:rsidRPr="00982B58">
        <w:tc>
          <w:tcPr>
            <w:tcW w:w="144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16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153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r>
      <w:tr w:rsidR="004C2F1E" w:rsidRPr="00982B58">
        <w:tc>
          <w:tcPr>
            <w:tcW w:w="144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16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153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r>
      <w:tr w:rsidR="004C2F1E" w:rsidRPr="00982B58">
        <w:tc>
          <w:tcPr>
            <w:tcW w:w="144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16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153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r>
      <w:tr w:rsidR="004C2F1E" w:rsidRPr="00982B58">
        <w:tc>
          <w:tcPr>
            <w:tcW w:w="144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16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153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r>
      <w:tr w:rsidR="004C2F1E" w:rsidRPr="00982B58">
        <w:tc>
          <w:tcPr>
            <w:tcW w:w="144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16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153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r>
      <w:tr w:rsidR="004C2F1E" w:rsidRPr="00982B58">
        <w:tc>
          <w:tcPr>
            <w:tcW w:w="144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16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153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r>
      <w:tr w:rsidR="004C2F1E" w:rsidRPr="00982B58">
        <w:tc>
          <w:tcPr>
            <w:tcW w:w="144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16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153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r>
    </w:tbl>
    <w:p w:rsidR="004C2F1E" w:rsidRPr="00982B58" w:rsidRDefault="004C2F1E" w:rsidP="004C2F1E">
      <w:pPr>
        <w:tabs>
          <w:tab w:val="left" w:pos="90"/>
          <w:tab w:val="left" w:pos="630"/>
          <w:tab w:val="left" w:pos="1152"/>
          <w:tab w:val="left" w:pos="2520"/>
          <w:tab w:val="left" w:pos="3312"/>
          <w:tab w:val="left" w:pos="6426"/>
          <w:tab w:val="left" w:pos="6480"/>
        </w:tabs>
        <w:suppressAutoHyphens/>
        <w:spacing w:line="216" w:lineRule="auto"/>
        <w:ind w:right="11"/>
        <w:jc w:val="both"/>
        <w:rPr>
          <w:rFonts w:ascii="Arial" w:hAnsi="Arial" w:cs="Arial"/>
          <w:sz w:val="22"/>
          <w:szCs w:val="22"/>
        </w:rPr>
      </w:pPr>
    </w:p>
    <w:p w:rsidR="004C2F1E" w:rsidRPr="00982B58" w:rsidRDefault="004C2F1E" w:rsidP="004C2F1E">
      <w:pPr>
        <w:tabs>
          <w:tab w:val="left" w:pos="90"/>
          <w:tab w:val="left" w:pos="630"/>
          <w:tab w:val="left" w:pos="1152"/>
          <w:tab w:val="left" w:pos="2520"/>
          <w:tab w:val="left" w:pos="3312"/>
          <w:tab w:val="left" w:pos="6426"/>
          <w:tab w:val="left" w:pos="6480"/>
        </w:tabs>
        <w:suppressAutoHyphens/>
        <w:spacing w:line="216" w:lineRule="auto"/>
        <w:ind w:right="11"/>
        <w:jc w:val="both"/>
        <w:rPr>
          <w:rFonts w:ascii="Arial" w:hAnsi="Arial" w:cs="Arial"/>
          <w:sz w:val="22"/>
          <w:szCs w:val="22"/>
        </w:rPr>
      </w:pPr>
    </w:p>
    <w:p w:rsidR="004C2F1E" w:rsidRPr="00982B58" w:rsidRDefault="004C2F1E" w:rsidP="004C2F1E">
      <w:pPr>
        <w:tabs>
          <w:tab w:val="left" w:pos="90"/>
          <w:tab w:val="left" w:pos="630"/>
          <w:tab w:val="left" w:pos="1152"/>
          <w:tab w:val="left" w:pos="2520"/>
          <w:tab w:val="left" w:pos="3312"/>
          <w:tab w:val="left" w:pos="6426"/>
          <w:tab w:val="left" w:pos="6480"/>
        </w:tabs>
        <w:suppressAutoHyphens/>
        <w:spacing w:line="216" w:lineRule="auto"/>
        <w:ind w:right="11"/>
        <w:jc w:val="center"/>
        <w:rPr>
          <w:rFonts w:ascii="Arial" w:hAnsi="Arial" w:cs="Arial"/>
          <w:b/>
          <w:bCs/>
          <w:sz w:val="22"/>
          <w:szCs w:val="22"/>
        </w:rPr>
      </w:pPr>
      <w:r w:rsidRPr="00982B58">
        <w:rPr>
          <w:rFonts w:ascii="Arial" w:hAnsi="Arial" w:cs="Arial"/>
          <w:sz w:val="22"/>
          <w:szCs w:val="22"/>
        </w:rPr>
        <w:br w:type="page"/>
      </w:r>
      <w:r w:rsidRPr="00982B58">
        <w:rPr>
          <w:rFonts w:ascii="Arial" w:hAnsi="Arial" w:cs="Arial"/>
          <w:b/>
          <w:bCs/>
          <w:sz w:val="22"/>
          <w:szCs w:val="22"/>
        </w:rPr>
        <w:lastRenderedPageBreak/>
        <w:t>EMPLOYEES INDUCTION RECORD (Continuation Sheet)</w:t>
      </w:r>
    </w:p>
    <w:p w:rsidR="004C2F1E" w:rsidRPr="00982B58" w:rsidRDefault="004C2F1E" w:rsidP="004C2F1E">
      <w:pPr>
        <w:tabs>
          <w:tab w:val="left" w:pos="90"/>
          <w:tab w:val="left" w:pos="630"/>
          <w:tab w:val="left" w:pos="1152"/>
          <w:tab w:val="left" w:pos="2520"/>
          <w:tab w:val="left" w:pos="3312"/>
          <w:tab w:val="left" w:pos="6426"/>
          <w:tab w:val="left" w:pos="6480"/>
        </w:tabs>
        <w:suppressAutoHyphens/>
        <w:spacing w:line="216" w:lineRule="auto"/>
        <w:ind w:right="11"/>
        <w:jc w:val="both"/>
        <w:rPr>
          <w:rFonts w:ascii="Arial" w:hAnsi="Arial" w:cs="Arial"/>
          <w:sz w:val="22"/>
          <w:szCs w:val="22"/>
        </w:rPr>
      </w:pP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2520"/>
        <w:gridCol w:w="2520"/>
        <w:gridCol w:w="2160"/>
        <w:gridCol w:w="1530"/>
      </w:tblGrid>
      <w:tr w:rsidR="004C2F1E" w:rsidRPr="00982B58">
        <w:tc>
          <w:tcPr>
            <w:tcW w:w="1440" w:type="dxa"/>
            <w:shd w:val="clear" w:color="auto" w:fill="E6E6E6"/>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center"/>
              <w:rPr>
                <w:rFonts w:ascii="Arial" w:hAnsi="Arial" w:cs="Arial"/>
                <w:sz w:val="22"/>
                <w:szCs w:val="22"/>
              </w:rPr>
            </w:pPr>
            <w:r w:rsidRPr="00982B58">
              <w:rPr>
                <w:rFonts w:ascii="Arial" w:hAnsi="Arial" w:cs="Arial"/>
                <w:sz w:val="22"/>
                <w:szCs w:val="22"/>
              </w:rPr>
              <w:t>Date</w:t>
            </w:r>
          </w:p>
        </w:tc>
        <w:tc>
          <w:tcPr>
            <w:tcW w:w="2520" w:type="dxa"/>
            <w:shd w:val="clear" w:color="auto" w:fill="E6E6E6"/>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center"/>
              <w:rPr>
                <w:rFonts w:ascii="Arial" w:hAnsi="Arial" w:cs="Arial"/>
                <w:sz w:val="22"/>
                <w:szCs w:val="22"/>
              </w:rPr>
            </w:pPr>
            <w:r w:rsidRPr="00982B58">
              <w:rPr>
                <w:rFonts w:ascii="Arial" w:hAnsi="Arial" w:cs="Arial"/>
                <w:sz w:val="22"/>
                <w:szCs w:val="22"/>
              </w:rPr>
              <w:t>Name</w:t>
            </w:r>
          </w:p>
        </w:tc>
        <w:tc>
          <w:tcPr>
            <w:tcW w:w="2520" w:type="dxa"/>
            <w:shd w:val="clear" w:color="auto" w:fill="E6E6E6"/>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center"/>
              <w:rPr>
                <w:rFonts w:ascii="Arial" w:hAnsi="Arial" w:cs="Arial"/>
                <w:sz w:val="22"/>
                <w:szCs w:val="22"/>
              </w:rPr>
            </w:pPr>
            <w:r w:rsidRPr="00982B58">
              <w:rPr>
                <w:rFonts w:ascii="Arial" w:hAnsi="Arial" w:cs="Arial"/>
                <w:sz w:val="22"/>
                <w:szCs w:val="22"/>
              </w:rPr>
              <w:t>Company</w:t>
            </w:r>
          </w:p>
        </w:tc>
        <w:tc>
          <w:tcPr>
            <w:tcW w:w="2160" w:type="dxa"/>
            <w:shd w:val="clear" w:color="auto" w:fill="E6E6E6"/>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center"/>
              <w:rPr>
                <w:rFonts w:ascii="Arial" w:hAnsi="Arial" w:cs="Arial"/>
                <w:sz w:val="22"/>
                <w:szCs w:val="22"/>
              </w:rPr>
            </w:pPr>
            <w:r w:rsidRPr="00982B58">
              <w:rPr>
                <w:rFonts w:ascii="Arial" w:hAnsi="Arial" w:cs="Arial"/>
                <w:sz w:val="22"/>
                <w:szCs w:val="22"/>
              </w:rPr>
              <w:t>Signature</w:t>
            </w:r>
          </w:p>
        </w:tc>
        <w:tc>
          <w:tcPr>
            <w:tcW w:w="1530" w:type="dxa"/>
            <w:shd w:val="clear" w:color="auto" w:fill="E6E6E6"/>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center"/>
              <w:rPr>
                <w:rFonts w:ascii="Arial" w:hAnsi="Arial" w:cs="Arial"/>
                <w:sz w:val="22"/>
                <w:szCs w:val="22"/>
              </w:rPr>
            </w:pPr>
            <w:r w:rsidRPr="00982B58">
              <w:rPr>
                <w:rFonts w:ascii="Arial" w:hAnsi="Arial" w:cs="Arial"/>
                <w:sz w:val="22"/>
                <w:szCs w:val="22"/>
              </w:rPr>
              <w:t>Inducted By</w:t>
            </w:r>
          </w:p>
        </w:tc>
      </w:tr>
      <w:tr w:rsidR="004C2F1E" w:rsidRPr="00982B58">
        <w:tc>
          <w:tcPr>
            <w:tcW w:w="144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16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153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r>
      <w:tr w:rsidR="004C2F1E" w:rsidRPr="00982B58">
        <w:tc>
          <w:tcPr>
            <w:tcW w:w="144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16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153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r>
      <w:tr w:rsidR="004C2F1E" w:rsidRPr="00982B58">
        <w:tc>
          <w:tcPr>
            <w:tcW w:w="144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16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153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r>
      <w:tr w:rsidR="004C2F1E" w:rsidRPr="00982B58">
        <w:tc>
          <w:tcPr>
            <w:tcW w:w="144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16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153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r>
      <w:tr w:rsidR="004C2F1E" w:rsidRPr="00982B58">
        <w:tc>
          <w:tcPr>
            <w:tcW w:w="144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16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153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r>
      <w:tr w:rsidR="004C2F1E" w:rsidRPr="00982B58">
        <w:tc>
          <w:tcPr>
            <w:tcW w:w="144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16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153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r>
      <w:tr w:rsidR="004C2F1E" w:rsidRPr="00982B58">
        <w:tc>
          <w:tcPr>
            <w:tcW w:w="144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16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153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r>
      <w:tr w:rsidR="004C2F1E" w:rsidRPr="00982B58">
        <w:tc>
          <w:tcPr>
            <w:tcW w:w="144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16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153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r>
      <w:tr w:rsidR="004C2F1E" w:rsidRPr="00982B58">
        <w:tc>
          <w:tcPr>
            <w:tcW w:w="144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16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153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r>
      <w:tr w:rsidR="004C2F1E" w:rsidRPr="00982B58">
        <w:tc>
          <w:tcPr>
            <w:tcW w:w="144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16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153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r>
      <w:tr w:rsidR="004C2F1E" w:rsidRPr="00982B58">
        <w:tc>
          <w:tcPr>
            <w:tcW w:w="144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16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153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r>
      <w:tr w:rsidR="004C2F1E" w:rsidRPr="00982B58">
        <w:tc>
          <w:tcPr>
            <w:tcW w:w="144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16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153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r>
      <w:tr w:rsidR="004C2F1E" w:rsidRPr="00982B58">
        <w:tc>
          <w:tcPr>
            <w:tcW w:w="144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16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153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r>
      <w:tr w:rsidR="004C2F1E" w:rsidRPr="00982B58">
        <w:tc>
          <w:tcPr>
            <w:tcW w:w="144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16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153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r>
      <w:tr w:rsidR="004C2F1E" w:rsidRPr="00982B58">
        <w:tc>
          <w:tcPr>
            <w:tcW w:w="144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16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153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r>
      <w:tr w:rsidR="004C2F1E" w:rsidRPr="00982B58">
        <w:tc>
          <w:tcPr>
            <w:tcW w:w="144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16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153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r>
      <w:tr w:rsidR="004C2F1E" w:rsidRPr="00982B58">
        <w:tc>
          <w:tcPr>
            <w:tcW w:w="144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16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153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r>
      <w:tr w:rsidR="004C2F1E" w:rsidRPr="00982B58">
        <w:tc>
          <w:tcPr>
            <w:tcW w:w="144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16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153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r>
      <w:tr w:rsidR="004C2F1E" w:rsidRPr="00982B58">
        <w:tc>
          <w:tcPr>
            <w:tcW w:w="144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16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153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r>
      <w:tr w:rsidR="004C2F1E" w:rsidRPr="00982B58">
        <w:tc>
          <w:tcPr>
            <w:tcW w:w="144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16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153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r>
      <w:tr w:rsidR="004C2F1E" w:rsidRPr="00982B58">
        <w:tc>
          <w:tcPr>
            <w:tcW w:w="144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16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153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r>
      <w:tr w:rsidR="004C2F1E" w:rsidRPr="00982B58">
        <w:tc>
          <w:tcPr>
            <w:tcW w:w="144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52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216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c>
          <w:tcPr>
            <w:tcW w:w="1530" w:type="dxa"/>
          </w:tcPr>
          <w:p w:rsidR="004C2F1E" w:rsidRPr="00982B58" w:rsidRDefault="004C2F1E" w:rsidP="00852597">
            <w:pPr>
              <w:tabs>
                <w:tab w:val="left" w:pos="90"/>
                <w:tab w:val="left" w:pos="630"/>
                <w:tab w:val="left" w:pos="1152"/>
                <w:tab w:val="left" w:pos="2520"/>
                <w:tab w:val="left" w:pos="3312"/>
                <w:tab w:val="left" w:pos="6426"/>
                <w:tab w:val="left" w:pos="6480"/>
              </w:tabs>
              <w:suppressAutoHyphens/>
              <w:spacing w:before="120" w:after="120" w:line="216" w:lineRule="auto"/>
              <w:ind w:right="11"/>
              <w:jc w:val="both"/>
              <w:rPr>
                <w:rFonts w:ascii="Arial" w:hAnsi="Arial" w:cs="Arial"/>
                <w:sz w:val="22"/>
                <w:szCs w:val="22"/>
              </w:rPr>
            </w:pPr>
          </w:p>
        </w:tc>
      </w:tr>
    </w:tbl>
    <w:p w:rsidR="004C2F1E" w:rsidRPr="00982B58" w:rsidRDefault="004C2F1E" w:rsidP="004C2F1E">
      <w:pPr>
        <w:tabs>
          <w:tab w:val="left" w:pos="90"/>
          <w:tab w:val="left" w:pos="630"/>
          <w:tab w:val="left" w:pos="1152"/>
          <w:tab w:val="left" w:pos="2520"/>
          <w:tab w:val="left" w:pos="3312"/>
          <w:tab w:val="left" w:pos="6426"/>
          <w:tab w:val="left" w:pos="6480"/>
        </w:tabs>
        <w:suppressAutoHyphens/>
        <w:spacing w:line="216" w:lineRule="auto"/>
        <w:ind w:right="11"/>
        <w:jc w:val="both"/>
        <w:rPr>
          <w:rFonts w:ascii="Arial" w:hAnsi="Arial" w:cs="Arial"/>
          <w:sz w:val="22"/>
          <w:szCs w:val="22"/>
        </w:rPr>
      </w:pPr>
    </w:p>
    <w:p w:rsidR="004C2F1E" w:rsidRPr="00083597" w:rsidRDefault="004C2F1E" w:rsidP="004C2F1E">
      <w:pPr>
        <w:rPr>
          <w:rFonts w:ascii="Arial" w:hAnsi="Arial" w:cs="Arial"/>
          <w:b/>
          <w:bCs/>
          <w:sz w:val="32"/>
          <w:szCs w:val="32"/>
        </w:rPr>
      </w:pPr>
      <w:r w:rsidRPr="00982B58">
        <w:rPr>
          <w:rFonts w:ascii="Arial" w:hAnsi="Arial" w:cs="Arial"/>
          <w:sz w:val="22"/>
          <w:szCs w:val="22"/>
        </w:rPr>
        <w:br w:type="page"/>
      </w:r>
      <w:r w:rsidRPr="00083597">
        <w:rPr>
          <w:rFonts w:ascii="Arial" w:hAnsi="Arial" w:cs="Arial"/>
          <w:b/>
          <w:bCs/>
          <w:sz w:val="32"/>
          <w:szCs w:val="32"/>
        </w:rPr>
        <w:lastRenderedPageBreak/>
        <w:t>ADDITIONAL INDUCTION INFORMATION</w:t>
      </w:r>
    </w:p>
    <w:p w:rsidR="004C2F1E" w:rsidRPr="00982B58" w:rsidRDefault="004C2F1E" w:rsidP="004C2F1E">
      <w:pPr>
        <w:jc w:val="center"/>
        <w:rPr>
          <w:rFonts w:ascii="Arial" w:hAnsi="Arial" w:cs="Arial"/>
          <w:b/>
          <w:bCs/>
          <w:sz w:val="22"/>
          <w:szCs w:val="22"/>
        </w:rPr>
      </w:pPr>
    </w:p>
    <w:p w:rsidR="004C2F1E" w:rsidRPr="000910D3" w:rsidRDefault="004C2F1E" w:rsidP="004C2F1E">
      <w:pPr>
        <w:rPr>
          <w:rFonts w:ascii="Arial" w:hAnsi="Arial" w:cs="Arial"/>
          <w:b/>
          <w:bCs/>
          <w:sz w:val="24"/>
          <w:szCs w:val="24"/>
        </w:rPr>
      </w:pPr>
      <w:r w:rsidRPr="000910D3">
        <w:rPr>
          <w:rFonts w:ascii="Arial" w:hAnsi="Arial" w:cs="Arial"/>
          <w:b/>
          <w:bCs/>
          <w:sz w:val="24"/>
          <w:szCs w:val="24"/>
        </w:rPr>
        <w:t>Safety Policy</w:t>
      </w:r>
    </w:p>
    <w:p w:rsidR="004C2F1E" w:rsidRPr="000910D3" w:rsidRDefault="004C2F1E" w:rsidP="004C2F1E">
      <w:pPr>
        <w:rPr>
          <w:rFonts w:ascii="Arial" w:hAnsi="Arial" w:cs="Arial"/>
          <w:sz w:val="24"/>
          <w:szCs w:val="24"/>
        </w:rPr>
      </w:pPr>
      <w:r w:rsidRPr="000910D3">
        <w:rPr>
          <w:rFonts w:ascii="Arial" w:hAnsi="Arial" w:cs="Arial"/>
          <w:sz w:val="24"/>
          <w:szCs w:val="24"/>
        </w:rPr>
        <w:t>The company safety, health and welfare policy is available for any employee to view at any reasonable time during working hours.</w:t>
      </w:r>
    </w:p>
    <w:p w:rsidR="004C2F1E" w:rsidRPr="000910D3" w:rsidRDefault="004C2F1E" w:rsidP="004C2F1E">
      <w:pPr>
        <w:rPr>
          <w:rFonts w:ascii="Arial" w:hAnsi="Arial" w:cs="Arial"/>
          <w:sz w:val="24"/>
          <w:szCs w:val="24"/>
        </w:rPr>
      </w:pPr>
    </w:p>
    <w:p w:rsidR="004C2F1E" w:rsidRPr="000910D3" w:rsidRDefault="004C2F1E" w:rsidP="004C2F1E">
      <w:pPr>
        <w:rPr>
          <w:rFonts w:ascii="Arial" w:hAnsi="Arial" w:cs="Arial"/>
          <w:sz w:val="24"/>
          <w:szCs w:val="24"/>
        </w:rPr>
      </w:pPr>
      <w:r w:rsidRPr="000910D3">
        <w:rPr>
          <w:rFonts w:ascii="Arial" w:hAnsi="Arial" w:cs="Arial"/>
          <w:sz w:val="24"/>
          <w:szCs w:val="24"/>
        </w:rPr>
        <w:t>Personnel wishing to view the policy document should make the request direct to the site supervisor.</w:t>
      </w:r>
    </w:p>
    <w:p w:rsidR="004C2F1E" w:rsidRPr="000910D3" w:rsidRDefault="004C2F1E" w:rsidP="004C2F1E">
      <w:pPr>
        <w:rPr>
          <w:rFonts w:ascii="Arial" w:hAnsi="Arial" w:cs="Arial"/>
          <w:sz w:val="24"/>
          <w:szCs w:val="24"/>
        </w:rPr>
      </w:pPr>
    </w:p>
    <w:p w:rsidR="004C2F1E" w:rsidRPr="000910D3" w:rsidRDefault="004C2F1E" w:rsidP="004C2F1E">
      <w:pPr>
        <w:rPr>
          <w:rFonts w:ascii="Arial" w:hAnsi="Arial" w:cs="Arial"/>
          <w:b/>
          <w:bCs/>
          <w:sz w:val="24"/>
          <w:szCs w:val="24"/>
        </w:rPr>
      </w:pPr>
      <w:r w:rsidRPr="000910D3">
        <w:rPr>
          <w:rFonts w:ascii="Arial" w:hAnsi="Arial" w:cs="Arial"/>
          <w:b/>
          <w:bCs/>
          <w:sz w:val="24"/>
          <w:szCs w:val="24"/>
        </w:rPr>
        <w:t>Safety Policy Key Points</w:t>
      </w:r>
    </w:p>
    <w:p w:rsidR="004C2F1E" w:rsidRPr="000910D3" w:rsidRDefault="004C2F1E" w:rsidP="00BF2BC2">
      <w:pPr>
        <w:numPr>
          <w:ilvl w:val="0"/>
          <w:numId w:val="51"/>
        </w:numPr>
        <w:tabs>
          <w:tab w:val="clear" w:pos="624"/>
        </w:tabs>
        <w:overflowPunct/>
        <w:autoSpaceDE/>
        <w:autoSpaceDN/>
        <w:adjustRightInd/>
        <w:ind w:left="360" w:hanging="360"/>
        <w:textAlignment w:val="auto"/>
        <w:rPr>
          <w:rFonts w:ascii="Arial" w:hAnsi="Arial" w:cs="Arial"/>
          <w:sz w:val="24"/>
          <w:szCs w:val="24"/>
        </w:rPr>
      </w:pPr>
      <w:r w:rsidRPr="000910D3">
        <w:rPr>
          <w:rFonts w:ascii="Arial" w:hAnsi="Arial" w:cs="Arial"/>
          <w:sz w:val="24"/>
          <w:szCs w:val="24"/>
        </w:rPr>
        <w:t xml:space="preserve">Work operations are to be conducted in way that ensures the safety, health and welfare of employees and other people who may be affected by the way you carry out your work tasks </w:t>
      </w:r>
      <w:r w:rsidRPr="000910D3">
        <w:rPr>
          <w:rFonts w:ascii="Arial" w:hAnsi="Arial" w:cs="Arial"/>
          <w:sz w:val="24"/>
          <w:szCs w:val="24"/>
        </w:rPr>
        <w:br/>
      </w:r>
    </w:p>
    <w:p w:rsidR="004C2F1E" w:rsidRPr="000910D3" w:rsidRDefault="004C2F1E" w:rsidP="00BF2BC2">
      <w:pPr>
        <w:numPr>
          <w:ilvl w:val="0"/>
          <w:numId w:val="51"/>
        </w:numPr>
        <w:tabs>
          <w:tab w:val="clear" w:pos="624"/>
        </w:tabs>
        <w:overflowPunct/>
        <w:autoSpaceDE/>
        <w:autoSpaceDN/>
        <w:adjustRightInd/>
        <w:ind w:left="360" w:hanging="360"/>
        <w:textAlignment w:val="auto"/>
        <w:rPr>
          <w:rFonts w:ascii="Arial" w:hAnsi="Arial" w:cs="Arial"/>
          <w:sz w:val="24"/>
          <w:szCs w:val="24"/>
        </w:rPr>
      </w:pPr>
      <w:r w:rsidRPr="000910D3">
        <w:rPr>
          <w:rFonts w:ascii="Arial" w:hAnsi="Arial" w:cs="Arial"/>
          <w:sz w:val="24"/>
          <w:szCs w:val="24"/>
        </w:rPr>
        <w:t>High standards of safety, health and welfare are expected to be achieved and maintained. Successful compliance with safety, health and welfare improves the companies opportunities for winning or negotiating additional work, as well as protecting personnel from the risks of injury or ill-health</w:t>
      </w:r>
      <w:r w:rsidRPr="000910D3">
        <w:rPr>
          <w:rFonts w:ascii="Arial" w:hAnsi="Arial" w:cs="Arial"/>
          <w:sz w:val="24"/>
          <w:szCs w:val="24"/>
        </w:rPr>
        <w:br/>
      </w:r>
    </w:p>
    <w:p w:rsidR="004C2F1E" w:rsidRPr="000910D3" w:rsidRDefault="004C2F1E" w:rsidP="00BF2BC2">
      <w:pPr>
        <w:numPr>
          <w:ilvl w:val="0"/>
          <w:numId w:val="51"/>
        </w:numPr>
        <w:tabs>
          <w:tab w:val="clear" w:pos="624"/>
        </w:tabs>
        <w:overflowPunct/>
        <w:autoSpaceDE/>
        <w:autoSpaceDN/>
        <w:adjustRightInd/>
        <w:ind w:left="360" w:hanging="360"/>
        <w:textAlignment w:val="auto"/>
        <w:rPr>
          <w:rFonts w:ascii="Arial" w:hAnsi="Arial" w:cs="Arial"/>
          <w:sz w:val="24"/>
          <w:szCs w:val="24"/>
        </w:rPr>
      </w:pPr>
      <w:r w:rsidRPr="000910D3">
        <w:rPr>
          <w:rFonts w:ascii="Arial" w:hAnsi="Arial" w:cs="Arial"/>
          <w:sz w:val="24"/>
          <w:szCs w:val="24"/>
        </w:rPr>
        <w:t>Significant changes to the policy document and company procedures will be explained to all employees at the earliest opportunity.</w:t>
      </w:r>
      <w:r w:rsidRPr="000910D3">
        <w:rPr>
          <w:rFonts w:ascii="Arial" w:hAnsi="Arial" w:cs="Arial"/>
          <w:sz w:val="24"/>
          <w:szCs w:val="24"/>
        </w:rPr>
        <w:br/>
      </w:r>
    </w:p>
    <w:p w:rsidR="004C2F1E" w:rsidRPr="000910D3" w:rsidRDefault="004C2F1E" w:rsidP="00BF2BC2">
      <w:pPr>
        <w:numPr>
          <w:ilvl w:val="0"/>
          <w:numId w:val="51"/>
        </w:numPr>
        <w:tabs>
          <w:tab w:val="clear" w:pos="624"/>
        </w:tabs>
        <w:overflowPunct/>
        <w:autoSpaceDE/>
        <w:autoSpaceDN/>
        <w:adjustRightInd/>
        <w:ind w:left="360" w:hanging="360"/>
        <w:textAlignment w:val="auto"/>
        <w:rPr>
          <w:rFonts w:ascii="Arial" w:hAnsi="Arial" w:cs="Arial"/>
          <w:sz w:val="24"/>
          <w:szCs w:val="24"/>
        </w:rPr>
      </w:pPr>
      <w:r w:rsidRPr="000910D3">
        <w:rPr>
          <w:rFonts w:ascii="Arial" w:hAnsi="Arial" w:cs="Arial"/>
          <w:sz w:val="24"/>
          <w:szCs w:val="24"/>
        </w:rPr>
        <w:t>The company via the management structure will consult with employees, and non-employees working on site, on issues that may affect the safety, health and welfare of the people on site. Suggestions from the workforce on how to improve safety and health will be encouraged and welcomed.</w:t>
      </w:r>
      <w:r w:rsidRPr="000910D3">
        <w:rPr>
          <w:rFonts w:ascii="Arial" w:hAnsi="Arial" w:cs="Arial"/>
          <w:sz w:val="24"/>
          <w:szCs w:val="24"/>
        </w:rPr>
        <w:br/>
      </w:r>
    </w:p>
    <w:p w:rsidR="004C2F1E" w:rsidRPr="000910D3" w:rsidRDefault="004C2F1E" w:rsidP="00BF2BC2">
      <w:pPr>
        <w:numPr>
          <w:ilvl w:val="0"/>
          <w:numId w:val="51"/>
        </w:numPr>
        <w:tabs>
          <w:tab w:val="clear" w:pos="624"/>
        </w:tabs>
        <w:overflowPunct/>
        <w:autoSpaceDE/>
        <w:autoSpaceDN/>
        <w:adjustRightInd/>
        <w:ind w:left="360" w:hanging="360"/>
        <w:textAlignment w:val="auto"/>
        <w:rPr>
          <w:rFonts w:ascii="Arial" w:hAnsi="Arial" w:cs="Arial"/>
          <w:sz w:val="24"/>
          <w:szCs w:val="24"/>
        </w:rPr>
      </w:pPr>
      <w:r w:rsidRPr="000910D3">
        <w:rPr>
          <w:rFonts w:ascii="Arial" w:hAnsi="Arial" w:cs="Arial"/>
          <w:sz w:val="24"/>
          <w:szCs w:val="24"/>
        </w:rPr>
        <w:t>The company has arranged for independent health and safety compliance monitoring to be undertaken on projects. This monitoring is in addition to the compliance monitoring carried out by supervisors, managers and directors. Personnel found not to be in complia</w:t>
      </w:r>
      <w:r w:rsidR="00DA37F9" w:rsidRPr="000910D3">
        <w:rPr>
          <w:rFonts w:ascii="Arial" w:hAnsi="Arial" w:cs="Arial"/>
          <w:sz w:val="24"/>
          <w:szCs w:val="24"/>
        </w:rPr>
        <w:t>nce with company procedures may</w:t>
      </w:r>
      <w:r w:rsidRPr="000910D3">
        <w:rPr>
          <w:rFonts w:ascii="Arial" w:hAnsi="Arial" w:cs="Arial"/>
          <w:sz w:val="24"/>
          <w:szCs w:val="24"/>
        </w:rPr>
        <w:t xml:space="preserve"> face disciplinary action.</w:t>
      </w:r>
      <w:r w:rsidRPr="000910D3">
        <w:rPr>
          <w:rFonts w:ascii="Arial" w:hAnsi="Arial" w:cs="Arial"/>
          <w:sz w:val="24"/>
          <w:szCs w:val="24"/>
        </w:rPr>
        <w:br/>
      </w:r>
    </w:p>
    <w:p w:rsidR="004C2F1E" w:rsidRPr="000910D3" w:rsidRDefault="004C2F1E" w:rsidP="00BF2BC2">
      <w:pPr>
        <w:numPr>
          <w:ilvl w:val="0"/>
          <w:numId w:val="51"/>
        </w:numPr>
        <w:tabs>
          <w:tab w:val="clear" w:pos="624"/>
        </w:tabs>
        <w:overflowPunct/>
        <w:autoSpaceDE/>
        <w:autoSpaceDN/>
        <w:adjustRightInd/>
        <w:ind w:left="360" w:hanging="360"/>
        <w:textAlignment w:val="auto"/>
        <w:rPr>
          <w:rFonts w:ascii="Arial" w:hAnsi="Arial" w:cs="Arial"/>
          <w:sz w:val="24"/>
          <w:szCs w:val="24"/>
        </w:rPr>
      </w:pPr>
      <w:r w:rsidRPr="000910D3">
        <w:rPr>
          <w:rFonts w:ascii="Arial" w:hAnsi="Arial" w:cs="Arial"/>
          <w:sz w:val="24"/>
          <w:szCs w:val="24"/>
        </w:rPr>
        <w:t>The company has a strong commitment to the provision of training, including health and safety training. Sufficient resources will be made available to ensure essential safety training is planned and implemented.</w:t>
      </w:r>
      <w:r w:rsidRPr="000910D3">
        <w:rPr>
          <w:rFonts w:ascii="Arial" w:hAnsi="Arial" w:cs="Arial"/>
          <w:sz w:val="24"/>
          <w:szCs w:val="24"/>
        </w:rPr>
        <w:br/>
      </w:r>
    </w:p>
    <w:p w:rsidR="004C2F1E" w:rsidRPr="000910D3" w:rsidRDefault="004C2F1E" w:rsidP="00BF2BC2">
      <w:pPr>
        <w:numPr>
          <w:ilvl w:val="0"/>
          <w:numId w:val="51"/>
        </w:numPr>
        <w:tabs>
          <w:tab w:val="clear" w:pos="624"/>
        </w:tabs>
        <w:overflowPunct/>
        <w:autoSpaceDE/>
        <w:autoSpaceDN/>
        <w:adjustRightInd/>
        <w:ind w:left="360" w:hanging="360"/>
        <w:textAlignment w:val="auto"/>
        <w:rPr>
          <w:rFonts w:ascii="Arial" w:hAnsi="Arial" w:cs="Arial"/>
          <w:sz w:val="24"/>
          <w:szCs w:val="24"/>
        </w:rPr>
      </w:pPr>
      <w:r w:rsidRPr="000910D3">
        <w:rPr>
          <w:rFonts w:ascii="Arial" w:hAnsi="Arial" w:cs="Arial"/>
          <w:sz w:val="24"/>
          <w:szCs w:val="24"/>
        </w:rPr>
        <w:t>Employees are expected to co-operate with the employer by working safely and reporting defects in procedures and ability to their immediate supervisor.</w:t>
      </w:r>
    </w:p>
    <w:p w:rsidR="005D3D59" w:rsidRPr="000910D3" w:rsidRDefault="005D3D59" w:rsidP="005D3D59">
      <w:pPr>
        <w:pStyle w:val="DefaultText"/>
        <w:tabs>
          <w:tab w:val="left" w:pos="709"/>
        </w:tabs>
        <w:rPr>
          <w:b/>
          <w:szCs w:val="24"/>
          <w:u w:val="single"/>
        </w:rPr>
      </w:pPr>
    </w:p>
    <w:p w:rsidR="005B64A8" w:rsidRPr="009E5386" w:rsidRDefault="00AB11A1" w:rsidP="005B64A8">
      <w:pPr>
        <w:rPr>
          <w:rFonts w:ascii="Arial Bold"/>
          <w:b/>
          <w:color w:val="000080"/>
          <w:sz w:val="16"/>
        </w:rPr>
      </w:pPr>
      <w:hyperlink w:anchor="Contents" w:history="1">
        <w:r w:rsidR="005B64A8" w:rsidRPr="005B64A8">
          <w:rPr>
            <w:rStyle w:val="Hyperlink"/>
            <w:rFonts w:ascii="Arial Bold"/>
            <w:b/>
            <w:sz w:val="16"/>
          </w:rPr>
          <w:t>Back to contents</w:t>
        </w:r>
      </w:hyperlink>
    </w:p>
    <w:p w:rsidR="005D3D59" w:rsidRPr="00B57C5F"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rPr>
          <w:b/>
          <w:sz w:val="32"/>
        </w:rPr>
      </w:pPr>
      <w:r w:rsidRPr="000910D3">
        <w:rPr>
          <w:b/>
          <w:szCs w:val="24"/>
        </w:rPr>
        <w:br w:type="page"/>
      </w:r>
      <w:bookmarkStart w:id="31" w:name="PR3"/>
      <w:bookmarkEnd w:id="31"/>
      <w:r>
        <w:rPr>
          <w:b/>
          <w:sz w:val="32"/>
        </w:rPr>
        <w:lastRenderedPageBreak/>
        <w:t>Contractors and Subcontractors</w:t>
      </w: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jc w:val="center"/>
      </w:pPr>
    </w:p>
    <w:p w:rsidR="005D3D59" w:rsidRDefault="005D3D59" w:rsidP="005D3D59">
      <w:pPr>
        <w:pStyle w:val="DefaultText"/>
        <w:rPr>
          <w:b/>
          <w:sz w:val="28"/>
        </w:rPr>
      </w:pPr>
      <w:r>
        <w:rPr>
          <w:b/>
          <w:sz w:val="32"/>
        </w:rPr>
        <w:t>The Health and Safety at Work etc. Act 1974 (HASWA)</w:t>
      </w:r>
    </w:p>
    <w:p w:rsidR="005D3D59" w:rsidRDefault="005D3D59" w:rsidP="005D3D59">
      <w:pPr>
        <w:pStyle w:val="DefaultText"/>
        <w:rPr>
          <w:b/>
          <w:sz w:val="28"/>
        </w:rPr>
      </w:pPr>
    </w:p>
    <w:p w:rsidR="005D3D59" w:rsidRDefault="005D3D59" w:rsidP="005D3D59">
      <w:pPr>
        <w:pStyle w:val="DefaultText"/>
        <w:rPr>
          <w:b/>
          <w:sz w:val="28"/>
        </w:rPr>
      </w:pPr>
      <w:r>
        <w:rPr>
          <w:b/>
          <w:sz w:val="32"/>
        </w:rPr>
        <w:t>Health and Safety Policy - HASWA section 2 (3)</w:t>
      </w:r>
    </w:p>
    <w:p w:rsidR="005D3D59" w:rsidRDefault="005D3D59" w:rsidP="005D3D59">
      <w:pPr>
        <w:pStyle w:val="DefaultText"/>
      </w:pPr>
    </w:p>
    <w:p w:rsidR="005D3D59" w:rsidRDefault="005D3D59" w:rsidP="005D3D59">
      <w:pPr>
        <w:pStyle w:val="DefaultText"/>
      </w:pPr>
      <w:r>
        <w:t>Where a contractor employs five or more employees, there is a duty placed upon that contractor as the employer, to prepare, revise and distribute among its employees, a written safety policy. The policy must contain details of the general statement of intent regarding the health and safety at work of the employees, the organisation (responsibilities) and the arrangements in place to ensure the policy is carried out at places of work.</w:t>
      </w:r>
    </w:p>
    <w:p w:rsidR="005D3D59" w:rsidRDefault="005D3D59" w:rsidP="005D3D59">
      <w:pPr>
        <w:pStyle w:val="DefaultText"/>
      </w:pPr>
    </w:p>
    <w:p w:rsidR="005D3D59" w:rsidRDefault="0044192D" w:rsidP="005D3D59">
      <w:pPr>
        <w:pStyle w:val="DefaultText"/>
        <w:rPr>
          <w:sz w:val="28"/>
        </w:rPr>
      </w:pPr>
      <w:r>
        <w:rPr>
          <w:b/>
          <w:sz w:val="32"/>
        </w:rPr>
        <w:t>The company</w:t>
      </w:r>
      <w:r w:rsidR="005D3D59">
        <w:rPr>
          <w:b/>
          <w:sz w:val="32"/>
        </w:rPr>
        <w:t xml:space="preserve"> Health, Safety and Welfare Policy</w:t>
      </w:r>
    </w:p>
    <w:p w:rsidR="005D3D59" w:rsidRDefault="005D3D59" w:rsidP="005D3D59">
      <w:pPr>
        <w:pStyle w:val="DefaultText"/>
      </w:pPr>
    </w:p>
    <w:p w:rsidR="005D3D59" w:rsidRDefault="005D3D59" w:rsidP="005D3D59">
      <w:pPr>
        <w:pStyle w:val="DefaultText"/>
      </w:pPr>
      <w:r>
        <w:t xml:space="preserve">The safety policy of </w:t>
      </w:r>
      <w:r w:rsidR="002678B2">
        <w:rPr>
          <w:bCs/>
        </w:rPr>
        <w:t>t</w:t>
      </w:r>
      <w:r w:rsidR="0044192D" w:rsidRPr="002678B2">
        <w:rPr>
          <w:bCs/>
        </w:rPr>
        <w:t>he company</w:t>
      </w:r>
      <w:r>
        <w:t xml:space="preserve"> is designed to ensure a high standard of health, safety and welfare is maintained in all places of work and in all its undertakings. </w:t>
      </w:r>
      <w:r>
        <w:rPr>
          <w:b/>
          <w:bCs/>
        </w:rPr>
        <w:t xml:space="preserve">Therefore, </w:t>
      </w:r>
      <w:r w:rsidR="002678B2">
        <w:rPr>
          <w:b/>
          <w:bCs/>
        </w:rPr>
        <w:t>t</w:t>
      </w:r>
      <w:r w:rsidR="0044192D">
        <w:rPr>
          <w:b/>
          <w:bCs/>
        </w:rPr>
        <w:t>he company</w:t>
      </w:r>
      <w:r>
        <w:rPr>
          <w:b/>
          <w:bCs/>
        </w:rPr>
        <w:t xml:space="preserve"> require all contractors and subcontractors to conduct their operations in the same spirit.</w:t>
      </w:r>
    </w:p>
    <w:p w:rsidR="005D3D59" w:rsidRDefault="005D3D59" w:rsidP="005D3D59">
      <w:pPr>
        <w:pStyle w:val="DefaultText"/>
      </w:pPr>
    </w:p>
    <w:p w:rsidR="005D3D59" w:rsidRDefault="005D3D59" w:rsidP="005D3D59">
      <w:pPr>
        <w:pStyle w:val="DefaultText"/>
      </w:pPr>
      <w:r>
        <w:t xml:space="preserve">Contractors must ensure </w:t>
      </w:r>
      <w:r w:rsidR="004A08E1">
        <w:t>the company</w:t>
      </w:r>
      <w:r>
        <w:t xml:space="preserve"> policy and all specific rules etc. are made known to, and understood by, their own employees engaged on </w:t>
      </w:r>
      <w:r w:rsidR="002678B2">
        <w:rPr>
          <w:bCs/>
        </w:rPr>
        <w:t>t</w:t>
      </w:r>
      <w:r w:rsidR="0044192D" w:rsidRPr="002678B2">
        <w:rPr>
          <w:bCs/>
        </w:rPr>
        <w:t>he company</w:t>
      </w:r>
      <w:r>
        <w:t xml:space="preserve"> sites. Each contractor must carry out the work in strict accordance with all applicable site rules, legislation, Codes of Practice, etc. and must take all necessary health and safety precautions to protect the works, personnel and property, and any other person or persons who may be affected by their undertaking.</w:t>
      </w:r>
    </w:p>
    <w:p w:rsidR="005D3D59" w:rsidRDefault="005D3D59" w:rsidP="005D3D59">
      <w:pPr>
        <w:pStyle w:val="DefaultText"/>
      </w:pPr>
    </w:p>
    <w:p w:rsidR="005D3D59" w:rsidRDefault="005D3D59" w:rsidP="005D3D59">
      <w:pPr>
        <w:pStyle w:val="DefaultText"/>
      </w:pPr>
      <w:r>
        <w:t>Labour only subcontractors and the self-employed used by a contractor (appointed under a subcontract agreement) must be treated as employees of the appointed contractor with regards to all health, safety and welfare requirements.</w:t>
      </w:r>
    </w:p>
    <w:p w:rsidR="005D3D59" w:rsidRDefault="005D3D59" w:rsidP="005D3D59">
      <w:pPr>
        <w:pStyle w:val="DefaultText"/>
      </w:pPr>
    </w:p>
    <w:p w:rsidR="005D3D59" w:rsidRDefault="005D3D59" w:rsidP="005D3D59">
      <w:pPr>
        <w:pStyle w:val="DefaultText"/>
      </w:pPr>
      <w:r>
        <w:t xml:space="preserve">A full copy of </w:t>
      </w:r>
      <w:r w:rsidR="004A08E1">
        <w:t>the company</w:t>
      </w:r>
      <w:r>
        <w:t xml:space="preserve"> safety policy and </w:t>
      </w:r>
      <w:r w:rsidR="003D2398">
        <w:t>t</w:t>
      </w:r>
      <w:r w:rsidR="0044192D">
        <w:t>he company</w:t>
      </w:r>
      <w:r>
        <w:t xml:space="preserve"> procedures are maintained in </w:t>
      </w:r>
      <w:r w:rsidR="004A08E1">
        <w:t>the company</w:t>
      </w:r>
      <w:r>
        <w:t xml:space="preserve"> office and on each site, and are available for inspection at any reasonable time.</w:t>
      </w:r>
    </w:p>
    <w:p w:rsidR="005B64A8" w:rsidRDefault="005B64A8"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pPr>
    </w:p>
    <w:p w:rsidR="005B64A8" w:rsidRDefault="005B64A8"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pPr>
    </w:p>
    <w:p w:rsidR="005B64A8" w:rsidRPr="009E5386" w:rsidRDefault="00AB11A1" w:rsidP="005B64A8">
      <w:pPr>
        <w:rPr>
          <w:rFonts w:ascii="Arial Bold"/>
          <w:b/>
          <w:color w:val="000080"/>
          <w:sz w:val="16"/>
        </w:rPr>
      </w:pPr>
      <w:hyperlink w:anchor="Contents" w:history="1">
        <w:r w:rsidR="005B64A8" w:rsidRPr="005B64A8">
          <w:rPr>
            <w:rStyle w:val="Hyperlink"/>
            <w:rFonts w:ascii="Arial Bold"/>
            <w:b/>
            <w:sz w:val="16"/>
          </w:rPr>
          <w:t>Back to contents</w:t>
        </w:r>
      </w:hyperlink>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rPr>
          <w:b/>
          <w:sz w:val="32"/>
        </w:rPr>
      </w:pPr>
      <w:r>
        <w:br w:type="page"/>
      </w: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rPr>
          <w:sz w:val="32"/>
        </w:rPr>
      </w:pPr>
      <w:r>
        <w:rPr>
          <w:b/>
          <w:sz w:val="32"/>
        </w:rPr>
        <w:t xml:space="preserve">Where </w:t>
      </w:r>
      <w:r w:rsidR="003D2398">
        <w:rPr>
          <w:b/>
          <w:sz w:val="32"/>
        </w:rPr>
        <w:t>t</w:t>
      </w:r>
      <w:r w:rsidR="0044192D">
        <w:rPr>
          <w:b/>
          <w:sz w:val="32"/>
        </w:rPr>
        <w:t>he company</w:t>
      </w:r>
      <w:r>
        <w:rPr>
          <w:b/>
          <w:sz w:val="32"/>
        </w:rPr>
        <w:t xml:space="preserve"> uses contractors they are expected:</w:t>
      </w: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pP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pPr>
      <w:r>
        <w:t>1.</w:t>
      </w:r>
      <w:r>
        <w:tab/>
        <w:t xml:space="preserve">To comply with the provisions of this policy, and their own policy where one is available, and to comply with the conditions of the site </w:t>
      </w:r>
      <w:r w:rsidR="00931427">
        <w:t>Construction Phase Plan</w:t>
      </w:r>
      <w:r>
        <w:t xml:space="preserve"> developed</w:t>
      </w:r>
      <w:r w:rsidR="00B62F86">
        <w:t xml:space="preserve"> under the requirements of</w:t>
      </w:r>
      <w:r>
        <w:t xml:space="preserve"> </w:t>
      </w:r>
      <w:r w:rsidR="00B62F86">
        <w:rPr>
          <w:b/>
        </w:rPr>
        <w:t>THE CONSTRUCTION (DESIGN AND MANAGEMENT) REGULATIONS 2015</w:t>
      </w:r>
      <w:r>
        <w:rPr>
          <w:b/>
        </w:rPr>
        <w:t xml:space="preserve">; </w:t>
      </w:r>
      <w:r>
        <w:t>and rules made under the plan.</w:t>
      </w: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pP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pPr>
      <w:r>
        <w:t>2.</w:t>
      </w:r>
      <w:r>
        <w:tab/>
        <w:t>To ensure that operatives under their control are competent to carry out the tasks asked of them, and to ensure appropriate health and safety training is provided.</w:t>
      </w: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pP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pPr>
      <w:r>
        <w:t>3.</w:t>
      </w:r>
      <w:r>
        <w:tab/>
        <w:t>To ensure that operatives under their control do not alter/modify or otherwise interfere with any plant, scaffold or materials which is not under their direct control unless authorised to do so by the contracts manager or site manager.</w:t>
      </w: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pP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pPr>
      <w:r>
        <w:t>4.</w:t>
      </w:r>
      <w:r>
        <w:tab/>
        <w:t>To report accidents and incidents that caused or had the potential to cause injury or damage (whether such injury or damage was caused or not) to the site manager. Enter the details of all accidents into the site accident book</w:t>
      </w:r>
      <w:r>
        <w:rPr>
          <w:b/>
        </w:rPr>
        <w:t xml:space="preserve"> </w:t>
      </w:r>
      <w:r>
        <w:rPr>
          <w:bCs/>
        </w:rPr>
        <w:t>BI 510.</w:t>
      </w: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pP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pPr>
      <w:r>
        <w:t>5.</w:t>
      </w:r>
      <w:r>
        <w:tab/>
        <w:t>To arrange for adequate welfare and first aid facilities for their own employees, unless they have been provided by</w:t>
      </w:r>
      <w:r w:rsidRPr="003D2398">
        <w:t xml:space="preserve"> </w:t>
      </w:r>
      <w:r w:rsidR="003D2398" w:rsidRPr="003D2398">
        <w:rPr>
          <w:bCs/>
        </w:rPr>
        <w:t>t</w:t>
      </w:r>
      <w:r w:rsidR="0044192D" w:rsidRPr="003D2398">
        <w:rPr>
          <w:bCs/>
        </w:rPr>
        <w:t>he company</w:t>
      </w:r>
      <w:r>
        <w:t xml:space="preserve"> under the contract. Ensure such facilities are not misused or abused.</w:t>
      </w: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pP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pPr>
      <w:r>
        <w:t>6.</w:t>
      </w:r>
      <w:r>
        <w:tab/>
        <w:t>To comply with any statutory provision applicable to their work activities.</w:t>
      </w: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pP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pPr>
      <w:r>
        <w:t>7.</w:t>
      </w:r>
      <w:r>
        <w:tab/>
        <w:t>To keep all work places under their control clean and tidy and free from obvious hazards that may present danger to others. Arrange for the periodic cleaning (at least daily) of waste or excess materials as work progresses.</w:t>
      </w: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pP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pPr>
      <w:r>
        <w:t>8.</w:t>
      </w:r>
      <w:r>
        <w:tab/>
        <w:t>To provide and ensure the use of all personal protective equipment and clothing identified as required under either COSHH or risk assessments.</w:t>
      </w: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pP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pPr>
      <w:r>
        <w:t>9.</w:t>
      </w:r>
      <w:r>
        <w:tab/>
        <w:t>To make available for inspection certificates of training and completed risk assessments, COSHH assessments and safety method statements as necessary.</w:t>
      </w: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pP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pPr>
      <w:r>
        <w:t>10.</w:t>
      </w:r>
      <w:r>
        <w:tab/>
        <w:t xml:space="preserve">To make themselves familiar with any guidance document issued by </w:t>
      </w:r>
      <w:r w:rsidR="003D2398" w:rsidRPr="003D2398">
        <w:rPr>
          <w:bCs/>
        </w:rPr>
        <w:t>t</w:t>
      </w:r>
      <w:r w:rsidR="0044192D" w:rsidRPr="003D2398">
        <w:rPr>
          <w:bCs/>
        </w:rPr>
        <w:t>he company</w:t>
      </w:r>
      <w:r w:rsidRPr="003D2398">
        <w:t xml:space="preserve"> </w:t>
      </w:r>
      <w:r>
        <w:t>and carry out their work in compliance with best industry standards and practices.</w:t>
      </w: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pP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pPr>
      <w:r>
        <w:t>11.</w:t>
      </w:r>
      <w:r>
        <w:tab/>
        <w:t xml:space="preserve">Co-operate with </w:t>
      </w:r>
      <w:r w:rsidR="004A08E1">
        <w:t>the company</w:t>
      </w:r>
      <w:r>
        <w:t xml:space="preserve"> as principal contractor and follow any reasonable health and safety instruction issued.</w:t>
      </w: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pPr>
    </w:p>
    <w:p w:rsidR="005B64A8" w:rsidRPr="009E5386" w:rsidRDefault="00AB11A1" w:rsidP="005B64A8">
      <w:pPr>
        <w:rPr>
          <w:rFonts w:ascii="Arial Bold"/>
          <w:b/>
          <w:color w:val="000080"/>
          <w:sz w:val="16"/>
        </w:rPr>
      </w:pPr>
      <w:hyperlink w:anchor="Contents" w:history="1">
        <w:r w:rsidR="005B64A8" w:rsidRPr="005B64A8">
          <w:rPr>
            <w:rStyle w:val="Hyperlink"/>
            <w:rFonts w:ascii="Arial Bold"/>
            <w:b/>
            <w:sz w:val="16"/>
          </w:rPr>
          <w:t>Back to contents</w:t>
        </w:r>
      </w:hyperlink>
    </w:p>
    <w:p w:rsidR="005D3D59" w:rsidRDefault="005D3D59" w:rsidP="005D3D59">
      <w:pPr>
        <w:pStyle w:val="DefaultText"/>
        <w:rPr>
          <w:b/>
          <w:sz w:val="32"/>
        </w:rPr>
      </w:pPr>
      <w:r>
        <w:br w:type="page"/>
      </w:r>
      <w:r>
        <w:rPr>
          <w:b/>
          <w:sz w:val="32"/>
        </w:rPr>
        <w:lastRenderedPageBreak/>
        <w:tab/>
      </w:r>
    </w:p>
    <w:p w:rsidR="005D3D59" w:rsidRDefault="005D3D59" w:rsidP="005D3D59">
      <w:pPr>
        <w:pStyle w:val="DefaultText"/>
      </w:pPr>
      <w:r>
        <w:rPr>
          <w:b/>
          <w:sz w:val="32"/>
        </w:rPr>
        <w:t>Selection Procedure for Contractors</w:t>
      </w:r>
    </w:p>
    <w:p w:rsidR="005D3D59" w:rsidRDefault="005D3D59" w:rsidP="005D3D59">
      <w:pPr>
        <w:pStyle w:val="DefaultText"/>
        <w:jc w:val="center"/>
      </w:pPr>
    </w:p>
    <w:p w:rsidR="005D3D59" w:rsidRDefault="005D3D59" w:rsidP="005D3D59">
      <w:pPr>
        <w:pStyle w:val="DefaultText"/>
      </w:pPr>
      <w:r>
        <w:t>Contractors are assessed individually and sele</w:t>
      </w:r>
      <w:r w:rsidR="003D2398">
        <w:t>cted for inclusion on a list of</w:t>
      </w:r>
      <w:r>
        <w:t xml:space="preserve"> “Approved Contractors” by:</w:t>
      </w:r>
    </w:p>
    <w:p w:rsidR="005D3D59" w:rsidRDefault="005D3D59" w:rsidP="005D3D59">
      <w:pPr>
        <w:pStyle w:val="DefaultText"/>
      </w:pPr>
    </w:p>
    <w:p w:rsidR="005D3D59" w:rsidRDefault="005D3D59" w:rsidP="006F0066">
      <w:pPr>
        <w:pStyle w:val="DefaultText"/>
        <w:numPr>
          <w:ilvl w:val="0"/>
          <w:numId w:val="166"/>
        </w:numPr>
        <w:tabs>
          <w:tab w:val="left" w:pos="567"/>
        </w:tabs>
      </w:pPr>
      <w:r>
        <w:t xml:space="preserve">History of satisfactory safety record (companies used by </w:t>
      </w:r>
      <w:r w:rsidR="003D2398">
        <w:t>t</w:t>
      </w:r>
      <w:r w:rsidR="0044192D">
        <w:t>he company</w:t>
      </w:r>
      <w:r w:rsidR="003D2398">
        <w:t xml:space="preserve"> in the </w:t>
      </w:r>
      <w:r>
        <w:t>past)</w:t>
      </w:r>
    </w:p>
    <w:p w:rsidR="005D3D59" w:rsidRDefault="005D3D59" w:rsidP="006F0066">
      <w:pPr>
        <w:pStyle w:val="DefaultText"/>
        <w:ind w:hanging="1077"/>
      </w:pPr>
    </w:p>
    <w:p w:rsidR="006F0066" w:rsidRDefault="005D3D59" w:rsidP="006F0066">
      <w:pPr>
        <w:pStyle w:val="DefaultText"/>
        <w:numPr>
          <w:ilvl w:val="0"/>
          <w:numId w:val="166"/>
        </w:numPr>
        <w:tabs>
          <w:tab w:val="left" w:pos="567"/>
        </w:tabs>
      </w:pPr>
      <w:r>
        <w:t>Satisfactory completion of pre-contract meetings a</w:t>
      </w:r>
      <w:r w:rsidR="003D2398">
        <w:t xml:space="preserve">nd vetting of </w:t>
      </w:r>
      <w:r>
        <w:t>related heal</w:t>
      </w:r>
      <w:r w:rsidR="006F0066">
        <w:t>th and safety documentation</w:t>
      </w:r>
      <w:r w:rsidR="003D2398">
        <w:t xml:space="preserve"> (companies not previously </w:t>
      </w:r>
      <w:r>
        <w:t xml:space="preserve">used by </w:t>
      </w:r>
      <w:r w:rsidR="003D2398">
        <w:t>t</w:t>
      </w:r>
      <w:r w:rsidR="0044192D">
        <w:t>he company</w:t>
      </w:r>
      <w:r>
        <w:t>)</w:t>
      </w:r>
      <w:r w:rsidR="006F0066">
        <w:br/>
      </w:r>
    </w:p>
    <w:p w:rsidR="006F0066" w:rsidRDefault="006F0066" w:rsidP="006F0066">
      <w:pPr>
        <w:pStyle w:val="DefaultText"/>
        <w:numPr>
          <w:ilvl w:val="0"/>
          <w:numId w:val="166"/>
        </w:numPr>
        <w:tabs>
          <w:tab w:val="left" w:pos="567"/>
        </w:tabs>
      </w:pPr>
      <w:r>
        <w:t>Membership of an SSIP Approved Scheme (CHAS, Safecontractor, Acclaim, Achilles etc)</w:t>
      </w:r>
    </w:p>
    <w:p w:rsidR="005D3D59" w:rsidRDefault="005D3D59" w:rsidP="005D3D59">
      <w:pPr>
        <w:pStyle w:val="DefaultText"/>
      </w:pPr>
    </w:p>
    <w:p w:rsidR="005D3D59" w:rsidRDefault="005D3D59" w:rsidP="005D3D59">
      <w:pPr>
        <w:pStyle w:val="DefaultText"/>
      </w:pPr>
      <w:r>
        <w:t xml:space="preserve">Contractors may be requested to return a copy of </w:t>
      </w:r>
      <w:r w:rsidR="008C6D2C">
        <w:t>their</w:t>
      </w:r>
      <w:r w:rsidR="0044192D">
        <w:t xml:space="preserve"> company</w:t>
      </w:r>
      <w:r>
        <w:t xml:space="preserve"> safety policy (where one is available) and sample copies of relevant risk assessments and safety method statements for works tendered for. Contractors may also be requested to attend pre-start meetings prior to commencing work for </w:t>
      </w:r>
      <w:r w:rsidR="004A08E1">
        <w:t>the company</w:t>
      </w:r>
      <w:r>
        <w:t xml:space="preserve">. </w:t>
      </w:r>
    </w:p>
    <w:p w:rsidR="005D3D59" w:rsidRDefault="005D3D59" w:rsidP="005D3D59">
      <w:pPr>
        <w:pStyle w:val="DefaultText"/>
      </w:pPr>
    </w:p>
    <w:p w:rsidR="005D3D59" w:rsidRDefault="005D3D59" w:rsidP="005D3D59">
      <w:pPr>
        <w:pStyle w:val="DefaultText"/>
      </w:pPr>
      <w:r>
        <w:t xml:space="preserve">On completion of each job, the contractor’s performance is assessed. The assessment takes into account all aspects of their work, including supervision, operative performance, planning etc. </w:t>
      </w:r>
    </w:p>
    <w:p w:rsidR="005D3D59" w:rsidRDefault="005D3D59" w:rsidP="005D3D59">
      <w:pPr>
        <w:pStyle w:val="DefaultText"/>
      </w:pPr>
    </w:p>
    <w:p w:rsidR="005D3D59" w:rsidRDefault="005D3D59" w:rsidP="005D3D59">
      <w:pPr>
        <w:pStyle w:val="DefaultText"/>
      </w:pPr>
      <w:r>
        <w:t xml:space="preserve">In order to be retained on the approved list of contractors, the contractor must achieve a satisfactory safety performance. If the contractor fails to meet </w:t>
      </w:r>
      <w:r w:rsidR="004A08E1">
        <w:t>the company</w:t>
      </w:r>
      <w:r>
        <w:t xml:space="preserve"> requirements they will be taken off the approval list and not invited to tender for further work until </w:t>
      </w:r>
      <w:r w:rsidR="003D2398">
        <w:t>t</w:t>
      </w:r>
      <w:r w:rsidR="0044192D">
        <w:t>he company</w:t>
      </w:r>
      <w:r>
        <w:t xml:space="preserve"> are satisfied the identified problems have been adequately resolved.</w:t>
      </w:r>
    </w:p>
    <w:p w:rsidR="005B64A8" w:rsidRDefault="005B64A8"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pPr>
    </w:p>
    <w:p w:rsidR="005B64A8" w:rsidRPr="009E5386" w:rsidRDefault="00AB11A1" w:rsidP="005B64A8">
      <w:pPr>
        <w:rPr>
          <w:rFonts w:ascii="Arial Bold"/>
          <w:b/>
          <w:color w:val="000080"/>
          <w:sz w:val="16"/>
        </w:rPr>
      </w:pPr>
      <w:hyperlink w:anchor="Contents" w:history="1">
        <w:r w:rsidR="005B64A8" w:rsidRPr="005B64A8">
          <w:rPr>
            <w:rStyle w:val="Hyperlink"/>
            <w:rFonts w:ascii="Arial Bold"/>
            <w:b/>
            <w:sz w:val="16"/>
          </w:rPr>
          <w:t>Back to contents</w:t>
        </w:r>
      </w:hyperlink>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rPr>
          <w:b/>
          <w:sz w:val="32"/>
        </w:rPr>
      </w:pPr>
      <w:r>
        <w:br w:type="page"/>
      </w: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rPr>
          <w:b/>
          <w:u w:val="single"/>
        </w:rPr>
      </w:pPr>
      <w:r>
        <w:rPr>
          <w:b/>
          <w:sz w:val="32"/>
        </w:rPr>
        <w:t>Information To and From Contractors Relating to Health and Safety Matters</w:t>
      </w: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pP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pPr>
      <w:r>
        <w:rPr>
          <w:b/>
          <w:sz w:val="28"/>
        </w:rPr>
        <w:t>Tender Stage</w:t>
      </w: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pP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pPr>
      <w:r>
        <w:t xml:space="preserve">All relevant environmental and site-specific risks arising from the works, known at pre-tender stage from the pre-contract </w:t>
      </w:r>
      <w:r w:rsidR="00931427">
        <w:t>Construction Phase Plan</w:t>
      </w:r>
      <w:r>
        <w:t xml:space="preserve"> etc. will be sent to the contractor with the enquiry.</w:t>
      </w: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pP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pPr>
      <w:r>
        <w:rPr>
          <w:b/>
          <w:sz w:val="28"/>
        </w:rPr>
        <w:t>Contract Stage</w:t>
      </w: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pPr>
    </w:p>
    <w:p w:rsidR="005D3D59" w:rsidRDefault="0044192D"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pPr>
      <w:r>
        <w:t>The company</w:t>
      </w:r>
      <w:r w:rsidR="005D3D59">
        <w:t xml:space="preserve">, as principal contractor, will take over and develop the construction phase </w:t>
      </w:r>
      <w:r w:rsidR="00931427">
        <w:t>Construction Phase Plan</w:t>
      </w:r>
      <w:r w:rsidR="005D3D59">
        <w:t xml:space="preserve">. The contract will be analysed by assessment of the risks, with safety method statements being developed as necessary. These assessments and statements will be filed along with the </w:t>
      </w:r>
      <w:r w:rsidR="00931427">
        <w:t>Construction Phase Plan</w:t>
      </w:r>
      <w:r w:rsidR="003D2398">
        <w:t xml:space="preserve"> for use by the site team on a day-to-day basis</w:t>
      </w:r>
      <w:r w:rsidR="005D3D59">
        <w:t>.</w:t>
      </w: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pP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pPr>
      <w:r>
        <w:t xml:space="preserve">Successful contractors will be required to provide relevant information and attend pre-contract meetings. All relevant information will be assessed and passed on to all interested parties, including other contractors and subcontractors, at the various pre-contract and progress meetings throughout the project. Meetings will be held weekly, fortnightly or monthly depending on the nature, complexity and duration of the contract. </w:t>
      </w: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pP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pPr>
      <w:r>
        <w:t>The contracts manager or site manager will issue specific instructions (in writing) concerning health and safety matters to the contractor concerned.</w:t>
      </w: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pPr>
    </w:p>
    <w:p w:rsidR="005D3D59" w:rsidRDefault="005D3D59" w:rsidP="005D3D59">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rPr>
          <w:b/>
          <w:sz w:val="32"/>
        </w:rPr>
      </w:pPr>
      <w:r>
        <w:rPr>
          <w:b/>
          <w:sz w:val="32"/>
        </w:rPr>
        <w:t>3.5</w:t>
      </w:r>
      <w:r>
        <w:rPr>
          <w:b/>
          <w:sz w:val="32"/>
        </w:rPr>
        <w:tab/>
      </w:r>
    </w:p>
    <w:p w:rsidR="005D3D59" w:rsidRDefault="005D3D59" w:rsidP="005D3D59">
      <w:pPr>
        <w:pStyle w:val="DefaultText"/>
      </w:pPr>
      <w:r>
        <w:rPr>
          <w:b/>
          <w:sz w:val="32"/>
        </w:rPr>
        <w:t>Procurement of Health and Safety Information from Suppliers</w:t>
      </w:r>
    </w:p>
    <w:p w:rsidR="005D3D59" w:rsidRDefault="005D3D59" w:rsidP="005D3D59">
      <w:pPr>
        <w:pStyle w:val="DefaultText"/>
        <w:jc w:val="center"/>
      </w:pPr>
    </w:p>
    <w:p w:rsidR="005D3D59" w:rsidRDefault="005D3D59" w:rsidP="005D3D59">
      <w:pPr>
        <w:pStyle w:val="DefaultText"/>
      </w:pPr>
      <w:r>
        <w:t xml:space="preserve">Materials and substances used on a regular basis have had COSHH assessments carried out and are maintained in the </w:t>
      </w:r>
      <w:r w:rsidR="00931427">
        <w:t>Construction Phase Plan</w:t>
      </w:r>
      <w:r>
        <w:t xml:space="preserve"> on site. The contracts manager and site managers will identify the need for a new COSHH assessment.</w:t>
      </w:r>
    </w:p>
    <w:p w:rsidR="005D3D59" w:rsidRDefault="005D3D59" w:rsidP="005D3D59">
      <w:pPr>
        <w:pStyle w:val="DefaultText"/>
      </w:pPr>
    </w:p>
    <w:p w:rsidR="005D3D59" w:rsidRDefault="005D3D59" w:rsidP="005D3D59">
      <w:pPr>
        <w:pStyle w:val="DefaultText"/>
      </w:pPr>
      <w:r>
        <w:t>When dealing with new products, plant, equipment and suppliers, or old products with a specification change, the following procedure should be followed:</w:t>
      </w:r>
    </w:p>
    <w:p w:rsidR="005D3D59" w:rsidRDefault="005D3D59" w:rsidP="005D3D59">
      <w:pPr>
        <w:pStyle w:val="DefaultText"/>
      </w:pPr>
    </w:p>
    <w:p w:rsidR="005D3D59" w:rsidRDefault="005D3D59" w:rsidP="005D3D59">
      <w:pPr>
        <w:pStyle w:val="DefaultText"/>
        <w:ind w:left="720" w:hanging="720"/>
      </w:pPr>
      <w:r>
        <w:t>1.</w:t>
      </w:r>
      <w:r>
        <w:tab/>
        <w:t>An enquiry letter will specify the health and safety information, which is required in the event of an order (e.g. vibration or noise levels, updated product or substance information etc.)</w:t>
      </w:r>
    </w:p>
    <w:p w:rsidR="005D3D59" w:rsidRDefault="005D3D59" w:rsidP="005D3D59">
      <w:pPr>
        <w:pStyle w:val="DefaultText"/>
        <w:ind w:left="720" w:hanging="720"/>
      </w:pPr>
    </w:p>
    <w:p w:rsidR="005D3D59" w:rsidRDefault="005D3D59" w:rsidP="005D3D59">
      <w:pPr>
        <w:pStyle w:val="DefaultText"/>
        <w:ind w:left="720" w:hanging="720"/>
      </w:pPr>
      <w:r>
        <w:t>2.</w:t>
      </w:r>
      <w:r>
        <w:tab/>
        <w:t>Health and safety information will be requested at order stage for preparation of the COSHH or other assessment. The information received is passed to the contracts manager and site managers who will carry out the assessment and distribute the relevant information, as necessary.</w:t>
      </w:r>
    </w:p>
    <w:p w:rsidR="005D3D59" w:rsidRDefault="005D3D59" w:rsidP="005D3D59">
      <w:pPr>
        <w:pStyle w:val="DefaultText"/>
        <w:ind w:left="720" w:hanging="720"/>
      </w:pPr>
    </w:p>
    <w:p w:rsidR="005D3D59" w:rsidRDefault="005D3D59" w:rsidP="005D3D59">
      <w:pPr>
        <w:pStyle w:val="DefaultText"/>
        <w:ind w:left="720" w:hanging="720"/>
      </w:pPr>
      <w:r>
        <w:t>3.</w:t>
      </w:r>
      <w:r>
        <w:tab/>
        <w:t xml:space="preserve">If the requested information is not received within a reasonable time, reminders are sent, which continue until the information is received. If problems persist, the supplier is informed and the product removed from the approved list. </w:t>
      </w:r>
    </w:p>
    <w:p w:rsidR="005D3D59" w:rsidRDefault="005D3D59" w:rsidP="005D3D59">
      <w:pPr>
        <w:pStyle w:val="DefaultText"/>
      </w:pPr>
    </w:p>
    <w:p w:rsidR="005B64A8" w:rsidRPr="009E5386" w:rsidRDefault="00AB11A1" w:rsidP="005B64A8">
      <w:pPr>
        <w:rPr>
          <w:rFonts w:ascii="Arial Bold"/>
          <w:b/>
          <w:color w:val="000080"/>
          <w:sz w:val="16"/>
        </w:rPr>
      </w:pPr>
      <w:hyperlink w:anchor="Contents" w:history="1">
        <w:r w:rsidR="005B64A8" w:rsidRPr="005B64A8">
          <w:rPr>
            <w:rStyle w:val="Hyperlink"/>
            <w:rFonts w:ascii="Arial Bold"/>
            <w:b/>
            <w:sz w:val="16"/>
          </w:rPr>
          <w:t>Back to contents</w:t>
        </w:r>
      </w:hyperlink>
    </w:p>
    <w:p w:rsidR="005D3D59" w:rsidRDefault="005D3D59" w:rsidP="005D3D59">
      <w:pPr>
        <w:pStyle w:val="DefaultText"/>
        <w:rPr>
          <w:b/>
          <w:sz w:val="32"/>
        </w:rPr>
      </w:pPr>
      <w:r>
        <w:rPr>
          <w:b/>
          <w:u w:val="single"/>
        </w:rPr>
        <w:br w:type="page"/>
      </w:r>
    </w:p>
    <w:p w:rsidR="005D3D59" w:rsidRDefault="005D3D59" w:rsidP="005D3D59">
      <w:pPr>
        <w:pStyle w:val="DefaultText"/>
        <w:rPr>
          <w:b/>
          <w:u w:val="single"/>
        </w:rPr>
      </w:pPr>
      <w:r>
        <w:rPr>
          <w:b/>
          <w:sz w:val="32"/>
        </w:rPr>
        <w:t>Communication and Management Meetings</w:t>
      </w:r>
    </w:p>
    <w:p w:rsidR="005D3D59" w:rsidRDefault="005D3D59" w:rsidP="005D3D59">
      <w:pPr>
        <w:pStyle w:val="DefaultText"/>
        <w:rPr>
          <w:b/>
          <w:u w:val="single"/>
        </w:rPr>
      </w:pPr>
    </w:p>
    <w:p w:rsidR="005D3D59" w:rsidRDefault="005D3D59" w:rsidP="005D3D59">
      <w:pPr>
        <w:pStyle w:val="DefaultText"/>
        <w:rPr>
          <w:b/>
          <w:u w:val="single"/>
        </w:rPr>
      </w:pPr>
      <w:r>
        <w:rPr>
          <w:b/>
          <w:sz w:val="28"/>
        </w:rPr>
        <w:t>Contractors</w:t>
      </w:r>
    </w:p>
    <w:p w:rsidR="005D3D59" w:rsidRDefault="005D3D59" w:rsidP="005D3D59">
      <w:pPr>
        <w:pStyle w:val="DefaultText"/>
        <w:rPr>
          <w:b/>
          <w:u w:val="single"/>
        </w:rPr>
      </w:pPr>
    </w:p>
    <w:p w:rsidR="005D3D59" w:rsidRDefault="005D3D59" w:rsidP="005D3D59">
      <w:pPr>
        <w:pStyle w:val="DefaultText"/>
      </w:pPr>
      <w:r>
        <w:t>All health and safety information concerning a project and relating to contractors, together with the overall co-ordination o</w:t>
      </w:r>
      <w:r w:rsidR="003D2398">
        <w:t>f activities and safety matters</w:t>
      </w:r>
      <w:r>
        <w:t xml:space="preserve"> will be dealt with at the pre-contract meetings and the regular meetings held throughout the contract.</w:t>
      </w:r>
    </w:p>
    <w:p w:rsidR="005D3D59" w:rsidRDefault="005D3D59" w:rsidP="005D3D59">
      <w:pPr>
        <w:pStyle w:val="DefaultText"/>
      </w:pPr>
    </w:p>
    <w:p w:rsidR="005D3D59" w:rsidRDefault="005D3D59" w:rsidP="005D3D59">
      <w:pPr>
        <w:pStyle w:val="DefaultText"/>
      </w:pPr>
      <w:r>
        <w:t>Any specific requirements or instructions will be dealt with in writing.</w:t>
      </w:r>
    </w:p>
    <w:p w:rsidR="005D3D59" w:rsidRDefault="005D3D59" w:rsidP="005D3D59">
      <w:pPr>
        <w:pStyle w:val="DefaultText"/>
      </w:pPr>
    </w:p>
    <w:p w:rsidR="005D3D59" w:rsidRDefault="005D3D59" w:rsidP="005D3D59">
      <w:pPr>
        <w:pStyle w:val="DefaultText"/>
        <w:rPr>
          <w:b/>
          <w:u w:val="single"/>
        </w:rPr>
      </w:pPr>
      <w:r>
        <w:rPr>
          <w:b/>
          <w:sz w:val="28"/>
        </w:rPr>
        <w:t>Project Team</w:t>
      </w:r>
    </w:p>
    <w:p w:rsidR="005D3D59" w:rsidRDefault="005D3D59" w:rsidP="005D3D59">
      <w:pPr>
        <w:pStyle w:val="DefaultText"/>
        <w:rPr>
          <w:b/>
          <w:u w:val="single"/>
        </w:rPr>
      </w:pPr>
    </w:p>
    <w:p w:rsidR="005D3D59" w:rsidRDefault="005D3D59" w:rsidP="005D3D59">
      <w:pPr>
        <w:pStyle w:val="DefaultText"/>
      </w:pPr>
      <w:r>
        <w:t>Project site meetings will be held at regular intervals at which safety issues will be discussed and recorded in the site minutes, with any action required being noted.</w:t>
      </w:r>
    </w:p>
    <w:p w:rsidR="005D3D59" w:rsidRDefault="005D3D59" w:rsidP="005D3D59">
      <w:pPr>
        <w:pStyle w:val="DefaultText"/>
      </w:pPr>
    </w:p>
    <w:p w:rsidR="005D3D59" w:rsidRDefault="005D3D59" w:rsidP="005D3D59">
      <w:pPr>
        <w:pStyle w:val="DefaultText"/>
        <w:rPr>
          <w:b/>
          <w:u w:val="single"/>
        </w:rPr>
      </w:pPr>
      <w:r>
        <w:rPr>
          <w:b/>
          <w:sz w:val="28"/>
        </w:rPr>
        <w:t>Planning Supervision</w:t>
      </w:r>
    </w:p>
    <w:p w:rsidR="005D3D59" w:rsidRDefault="005D3D59" w:rsidP="005D3D59">
      <w:pPr>
        <w:pStyle w:val="DefaultText"/>
        <w:rPr>
          <w:b/>
          <w:u w:val="single"/>
        </w:rPr>
      </w:pPr>
    </w:p>
    <w:p w:rsidR="005D3D59" w:rsidRDefault="004A08E1" w:rsidP="005D3D59">
      <w:pPr>
        <w:pStyle w:val="DefaultText"/>
      </w:pPr>
      <w:r>
        <w:t>The company</w:t>
      </w:r>
      <w:r w:rsidR="005D3D59">
        <w:t xml:space="preserve"> will draw up a check list of information required during the course of the project, including information required for the health and safety file, and any design matter which remains at contract commencement. The schedule, proposed by </w:t>
      </w:r>
      <w:r w:rsidR="003D2398">
        <w:t>t</w:t>
      </w:r>
      <w:r w:rsidR="0044192D">
        <w:t>he company</w:t>
      </w:r>
      <w:r w:rsidR="005D3D59">
        <w:t xml:space="preserve"> will indicate the dates by which the information is required.</w:t>
      </w:r>
    </w:p>
    <w:p w:rsidR="005D3D59" w:rsidRDefault="005D3D59" w:rsidP="005D3D59">
      <w:pPr>
        <w:pStyle w:val="DefaultText"/>
      </w:pPr>
    </w:p>
    <w:p w:rsidR="005D3D59" w:rsidRDefault="005D3D59" w:rsidP="005D3D59">
      <w:pPr>
        <w:pStyle w:val="DefaultText"/>
      </w:pPr>
      <w:r>
        <w:rPr>
          <w:b/>
          <w:sz w:val="28"/>
        </w:rPr>
        <w:t>Work Force</w:t>
      </w:r>
    </w:p>
    <w:p w:rsidR="005D3D59" w:rsidRDefault="005D3D59" w:rsidP="005D3D59">
      <w:pPr>
        <w:pStyle w:val="DefaultText"/>
      </w:pPr>
    </w:p>
    <w:p w:rsidR="005D3D59" w:rsidRDefault="005D3D59" w:rsidP="005D3D59">
      <w:pPr>
        <w:pStyle w:val="DefaultText"/>
      </w:pPr>
      <w:r>
        <w:t>General induction training is undertaken by all personnel, and is carried out by the site managers. The induction will include site rules, hazards, restrictions, shared arrangements etc.</w:t>
      </w:r>
    </w:p>
    <w:p w:rsidR="005D3D59" w:rsidRDefault="005D3D59" w:rsidP="005D3D59">
      <w:pPr>
        <w:pStyle w:val="DefaultText"/>
      </w:pPr>
    </w:p>
    <w:p w:rsidR="005D3D59" w:rsidRDefault="005D3D59" w:rsidP="005D3D59">
      <w:pPr>
        <w:pStyle w:val="DefaultText"/>
      </w:pPr>
      <w:r>
        <w:t>A general notice will be displayed informing the work force of the site rules. A notice will also be displayed requesting any person with ideas on how safety on site could be improved, should indicate the idea to his immediate supervisor or the site manager.</w:t>
      </w:r>
    </w:p>
    <w:p w:rsidR="005D3D59" w:rsidRDefault="005D3D59" w:rsidP="005D3D59">
      <w:pPr>
        <w:pStyle w:val="DefaultText"/>
      </w:pPr>
    </w:p>
    <w:p w:rsidR="005D3D59" w:rsidRDefault="005D3D59" w:rsidP="005D3D59">
      <w:pPr>
        <w:pStyle w:val="DefaultText"/>
      </w:pPr>
      <w:r>
        <w:rPr>
          <w:b/>
          <w:sz w:val="28"/>
        </w:rPr>
        <w:t xml:space="preserve">Co-operation </w:t>
      </w:r>
      <w:r w:rsidR="00DA37F9">
        <w:rPr>
          <w:b/>
          <w:sz w:val="28"/>
        </w:rPr>
        <w:t>between</w:t>
      </w:r>
      <w:r>
        <w:rPr>
          <w:b/>
          <w:sz w:val="28"/>
        </w:rPr>
        <w:t xml:space="preserve"> Contractors</w:t>
      </w:r>
    </w:p>
    <w:p w:rsidR="005D3D59" w:rsidRDefault="005D3D59" w:rsidP="005D3D59">
      <w:pPr>
        <w:pStyle w:val="DefaultText"/>
      </w:pPr>
    </w:p>
    <w:p w:rsidR="005D3D59" w:rsidRDefault="005D3D59" w:rsidP="005D3D59">
      <w:pPr>
        <w:pStyle w:val="DefaultText"/>
      </w:pPr>
      <w:r>
        <w:t>As mentioned previously, the above matters will be discussed at the pre-contract and site meetings, with failure to meet safety standards resulting in disciplinary measures, if necessary, and recorded in writing.</w:t>
      </w:r>
    </w:p>
    <w:p w:rsidR="005D3D59" w:rsidRDefault="005D3D59" w:rsidP="005D3D59">
      <w:pPr>
        <w:pStyle w:val="DefaultText"/>
      </w:pPr>
    </w:p>
    <w:p w:rsidR="005D3D59" w:rsidRDefault="005D3D59" w:rsidP="005D3D59">
      <w:pPr>
        <w:pStyle w:val="DefaultText"/>
      </w:pPr>
      <w:r>
        <w:t>Disregard of site safety rules will be dealt with as a breach of contract.</w:t>
      </w:r>
    </w:p>
    <w:p w:rsidR="005D3D59" w:rsidRDefault="005D3D59" w:rsidP="005D3D59">
      <w:pPr>
        <w:pStyle w:val="DefaultText"/>
        <w:rPr>
          <w:b/>
          <w:u w:val="single"/>
        </w:rPr>
      </w:pPr>
    </w:p>
    <w:p w:rsidR="005D3D59" w:rsidRDefault="005D3D59" w:rsidP="005D3D59">
      <w:pPr>
        <w:pStyle w:val="DefaultText"/>
        <w:rPr>
          <w:b/>
          <w:u w:val="single"/>
        </w:rPr>
      </w:pPr>
    </w:p>
    <w:p w:rsidR="005B64A8" w:rsidRPr="009E5386" w:rsidRDefault="00AB11A1" w:rsidP="005B64A8">
      <w:pPr>
        <w:rPr>
          <w:rFonts w:ascii="Arial Bold"/>
          <w:b/>
          <w:color w:val="000080"/>
          <w:sz w:val="16"/>
        </w:rPr>
      </w:pPr>
      <w:hyperlink w:anchor="Contents" w:history="1">
        <w:r w:rsidR="005B64A8" w:rsidRPr="005B64A8">
          <w:rPr>
            <w:rStyle w:val="Hyperlink"/>
            <w:rFonts w:ascii="Arial Bold"/>
            <w:b/>
            <w:sz w:val="16"/>
          </w:rPr>
          <w:t>Back to contents</w:t>
        </w:r>
      </w:hyperlink>
    </w:p>
    <w:p w:rsidR="005D3D59" w:rsidRDefault="005D3D59" w:rsidP="005D3D59">
      <w:pPr>
        <w:pStyle w:val="DefaultText"/>
        <w:rPr>
          <w:b/>
          <w:sz w:val="32"/>
        </w:rPr>
      </w:pPr>
      <w:r>
        <w:rPr>
          <w:b/>
          <w:u w:val="single"/>
        </w:rPr>
        <w:br w:type="page"/>
      </w:r>
    </w:p>
    <w:p w:rsidR="005D3D59" w:rsidRDefault="005D3D59" w:rsidP="005D3D59">
      <w:pPr>
        <w:pStyle w:val="DefaultText"/>
        <w:rPr>
          <w:b/>
          <w:sz w:val="36"/>
        </w:rPr>
      </w:pPr>
      <w:bookmarkStart w:id="32" w:name="PR4"/>
      <w:bookmarkEnd w:id="32"/>
      <w:r>
        <w:rPr>
          <w:b/>
          <w:sz w:val="32"/>
        </w:rPr>
        <w:t>Information on Site</w:t>
      </w:r>
    </w:p>
    <w:p w:rsidR="005D3D59" w:rsidRDefault="005D3D59" w:rsidP="005D3D59">
      <w:pPr>
        <w:pStyle w:val="DefaultText"/>
      </w:pPr>
    </w:p>
    <w:p w:rsidR="005D3D59" w:rsidRDefault="005D3D59" w:rsidP="005D3D59">
      <w:pPr>
        <w:pStyle w:val="DefaultText"/>
      </w:pPr>
      <w:r>
        <w:t>Prior to commencing on site the contracts manager and site manager will assess the risks and requirements associated with the project, including the requirements for access and egress, fire precautions, security, storage, waste disposal and welfare.</w:t>
      </w:r>
    </w:p>
    <w:p w:rsidR="005D3D59" w:rsidRDefault="005D3D59" w:rsidP="005D3D59">
      <w:pPr>
        <w:pStyle w:val="DefaultText"/>
      </w:pPr>
    </w:p>
    <w:p w:rsidR="005D3D59" w:rsidRDefault="005D3D59" w:rsidP="005D3D59">
      <w:pPr>
        <w:pStyle w:val="DefaultText"/>
      </w:pPr>
      <w:r>
        <w:t xml:space="preserve">When necessary under the requirements of the </w:t>
      </w:r>
      <w:r>
        <w:rPr>
          <w:b/>
          <w:bCs/>
        </w:rPr>
        <w:t>Construction (Design &amp; Management) Regulations</w:t>
      </w:r>
      <w:r w:rsidR="004873A9">
        <w:rPr>
          <w:b/>
          <w:bCs/>
        </w:rPr>
        <w:t xml:space="preserve"> 20</w:t>
      </w:r>
      <w:r w:rsidR="00430C22">
        <w:rPr>
          <w:b/>
          <w:bCs/>
        </w:rPr>
        <w:t>15</w:t>
      </w:r>
      <w:r>
        <w:t xml:space="preserve">, the local office of the Health and Safety Executive (HSE) will be informed of the project via the Revised Form F10. The Form F10 will be included in the </w:t>
      </w:r>
      <w:r w:rsidR="00931427">
        <w:t>Construction Phase Plan</w:t>
      </w:r>
      <w:r>
        <w:t xml:space="preserve"> and a copy prominently displayed on site.</w:t>
      </w:r>
    </w:p>
    <w:p w:rsidR="005D3D59" w:rsidRDefault="005D3D59" w:rsidP="005D3D59">
      <w:pPr>
        <w:pStyle w:val="DefaultText"/>
      </w:pPr>
    </w:p>
    <w:p w:rsidR="005D3D59" w:rsidRDefault="005D3D59" w:rsidP="005D3D59">
      <w:pPr>
        <w:pStyle w:val="DefaultText"/>
      </w:pPr>
      <w:r>
        <w:t>Other appropriate notices and documentation are retained or displayed as necessary around site. These notices include a sign at the site entrance instructing all new personnel, visitors etc. to report to the site manager for induction training.</w:t>
      </w:r>
    </w:p>
    <w:p w:rsidR="005D3D59" w:rsidRDefault="005D3D59" w:rsidP="005D3D59">
      <w:pPr>
        <w:pStyle w:val="DefaultText"/>
      </w:pPr>
    </w:p>
    <w:p w:rsidR="005D3D59" w:rsidRDefault="005D3D59" w:rsidP="005D3D59">
      <w:pPr>
        <w:pStyle w:val="DefaultText"/>
        <w:ind w:left="720" w:hanging="720"/>
      </w:pPr>
      <w:r>
        <w:t>1.</w:t>
      </w:r>
      <w:r>
        <w:tab/>
      </w:r>
      <w:r w:rsidR="0044192D">
        <w:t>The company</w:t>
      </w:r>
      <w:r>
        <w:t xml:space="preserve"> Health, Safety and Welfare Policy &amp; </w:t>
      </w:r>
      <w:r w:rsidR="003D2398">
        <w:t>t</w:t>
      </w:r>
      <w:r w:rsidR="0044192D">
        <w:t>he company</w:t>
      </w:r>
      <w:r>
        <w:t xml:space="preserve"> Procedures Manual.</w:t>
      </w:r>
    </w:p>
    <w:p w:rsidR="005D3D59" w:rsidRDefault="005D3D59" w:rsidP="005D3D59">
      <w:pPr>
        <w:pStyle w:val="DefaultText"/>
        <w:ind w:left="720" w:hanging="720"/>
      </w:pPr>
    </w:p>
    <w:p w:rsidR="005D3D59" w:rsidRDefault="005D3D59" w:rsidP="005D3D59">
      <w:pPr>
        <w:pStyle w:val="DefaultText"/>
        <w:ind w:left="720" w:hanging="720"/>
      </w:pPr>
      <w:r>
        <w:t>2.</w:t>
      </w:r>
      <w:r>
        <w:tab/>
        <w:t>Health and Safety Law Poster.</w:t>
      </w:r>
    </w:p>
    <w:p w:rsidR="005D3D59" w:rsidRDefault="005D3D59" w:rsidP="005D3D59">
      <w:pPr>
        <w:pStyle w:val="DefaultText"/>
        <w:ind w:left="720" w:hanging="720"/>
      </w:pPr>
    </w:p>
    <w:p w:rsidR="005D3D59" w:rsidRDefault="005D3D59" w:rsidP="005D3D59">
      <w:pPr>
        <w:pStyle w:val="DefaultText"/>
        <w:ind w:left="720" w:hanging="720"/>
      </w:pPr>
      <w:r>
        <w:t>3.</w:t>
      </w:r>
      <w:r>
        <w:tab/>
        <w:t>Employer’s Liability Insurance Certificate.</w:t>
      </w:r>
    </w:p>
    <w:p w:rsidR="005D3D59" w:rsidRDefault="005D3D59" w:rsidP="005D3D59">
      <w:pPr>
        <w:pStyle w:val="DefaultText"/>
        <w:ind w:left="720" w:hanging="720"/>
      </w:pPr>
    </w:p>
    <w:p w:rsidR="005D3D59" w:rsidRDefault="005D3D59" w:rsidP="005D3D59">
      <w:pPr>
        <w:pStyle w:val="DefaultText"/>
        <w:ind w:left="720" w:hanging="720"/>
      </w:pPr>
      <w:r>
        <w:t>4.</w:t>
      </w:r>
      <w:r>
        <w:tab/>
        <w:t>BI510 Accident Report Book.</w:t>
      </w:r>
    </w:p>
    <w:p w:rsidR="005D3D59" w:rsidRDefault="005D3D59" w:rsidP="005D3D59">
      <w:pPr>
        <w:pStyle w:val="DefaultText"/>
        <w:ind w:left="720" w:hanging="720"/>
      </w:pPr>
    </w:p>
    <w:p w:rsidR="005D3D59" w:rsidRDefault="005D3D59" w:rsidP="005D3D59">
      <w:pPr>
        <w:pStyle w:val="DefaultText"/>
        <w:ind w:left="720" w:hanging="720"/>
      </w:pPr>
      <w:r>
        <w:t>5.</w:t>
      </w:r>
      <w:r>
        <w:tab/>
        <w:t xml:space="preserve">Records of Inspection (Scaffold and Excavation Inspection Report Forms) </w:t>
      </w:r>
    </w:p>
    <w:p w:rsidR="005D3D59" w:rsidRDefault="005D3D59" w:rsidP="005D3D59">
      <w:pPr>
        <w:pStyle w:val="DefaultText"/>
        <w:ind w:left="720" w:hanging="720"/>
      </w:pPr>
    </w:p>
    <w:p w:rsidR="005D3D59" w:rsidRDefault="005D3D59" w:rsidP="005D3D59">
      <w:pPr>
        <w:pStyle w:val="DefaultText"/>
        <w:ind w:left="720" w:hanging="720"/>
      </w:pPr>
      <w:r>
        <w:t>6.</w:t>
      </w:r>
      <w:r>
        <w:tab/>
        <w:t>Electric Shock &amp; Resuscitation Poster.</w:t>
      </w:r>
    </w:p>
    <w:p w:rsidR="005D3D59" w:rsidRDefault="005D3D59" w:rsidP="005D3D59">
      <w:pPr>
        <w:pStyle w:val="DefaultText"/>
        <w:ind w:left="720" w:hanging="720"/>
      </w:pPr>
    </w:p>
    <w:p w:rsidR="005D3D59" w:rsidRDefault="005D3D59" w:rsidP="005D3D59">
      <w:pPr>
        <w:pStyle w:val="DefaultText"/>
        <w:ind w:left="720" w:hanging="720"/>
      </w:pPr>
      <w:r>
        <w:t>7.</w:t>
      </w:r>
      <w:r>
        <w:tab/>
        <w:t>Fire &amp; Emergency Procedure.</w:t>
      </w:r>
    </w:p>
    <w:p w:rsidR="005D3D59" w:rsidRDefault="005D3D59" w:rsidP="005D3D59">
      <w:pPr>
        <w:pStyle w:val="DefaultText"/>
        <w:ind w:left="720" w:hanging="720"/>
      </w:pPr>
    </w:p>
    <w:p w:rsidR="005D3D59" w:rsidRDefault="005D3D59" w:rsidP="005D3D59">
      <w:pPr>
        <w:pStyle w:val="DefaultText"/>
        <w:ind w:left="720" w:hanging="720"/>
      </w:pPr>
      <w:r>
        <w:t>8.</w:t>
      </w:r>
      <w:r>
        <w:tab/>
        <w:t>First Aid Notice &amp; Hospital Advice Notice.</w:t>
      </w:r>
    </w:p>
    <w:p w:rsidR="005D3D59" w:rsidRDefault="005D3D59" w:rsidP="005D3D59">
      <w:pPr>
        <w:pStyle w:val="DefaultText"/>
        <w:ind w:left="720" w:hanging="720"/>
      </w:pPr>
    </w:p>
    <w:p w:rsidR="005D3D59" w:rsidRDefault="005D3D59" w:rsidP="005D3D59">
      <w:pPr>
        <w:pStyle w:val="DefaultText"/>
        <w:ind w:left="720" w:hanging="720"/>
      </w:pPr>
      <w:r>
        <w:t>9.</w:t>
      </w:r>
      <w:r>
        <w:tab/>
        <w:t>Site Rules.</w:t>
      </w:r>
    </w:p>
    <w:p w:rsidR="005D3D59" w:rsidRDefault="005D3D59" w:rsidP="005D3D59">
      <w:pPr>
        <w:pStyle w:val="DefaultText"/>
        <w:ind w:left="720" w:hanging="720"/>
      </w:pPr>
    </w:p>
    <w:p w:rsidR="005D3D59" w:rsidRDefault="005D3D59" w:rsidP="005D3D59">
      <w:pPr>
        <w:pStyle w:val="DefaultText"/>
        <w:ind w:left="720" w:hanging="720"/>
      </w:pPr>
      <w:r>
        <w:t>10.</w:t>
      </w:r>
      <w:r>
        <w:tab/>
        <w:t>Risk Assessment Forms.</w:t>
      </w:r>
      <w:r w:rsidR="003D2398">
        <w:tab/>
      </w:r>
      <w:r w:rsidR="003D2398">
        <w:tab/>
        <w:t>)</w:t>
      </w:r>
    </w:p>
    <w:p w:rsidR="005D3D59" w:rsidRDefault="005D3D59" w:rsidP="005D3D59">
      <w:pPr>
        <w:pStyle w:val="DefaultText"/>
        <w:tabs>
          <w:tab w:val="left" w:pos="4253"/>
        </w:tabs>
        <w:ind w:left="720" w:hanging="720"/>
      </w:pPr>
      <w:r>
        <w:tab/>
      </w:r>
      <w:r>
        <w:tab/>
        <w:t xml:space="preserve"> (</w:t>
      </w:r>
      <w:r w:rsidR="008C6D2C">
        <w:t>Written</w:t>
      </w:r>
      <w:r>
        <w:t xml:space="preserve"> and blank forms)</w:t>
      </w:r>
    </w:p>
    <w:p w:rsidR="005D3D59" w:rsidRDefault="005D3D59" w:rsidP="005D3D59">
      <w:pPr>
        <w:pStyle w:val="DefaultText"/>
        <w:ind w:left="720" w:hanging="720"/>
      </w:pPr>
      <w:r>
        <w:t>11.</w:t>
      </w:r>
      <w:r>
        <w:tab/>
        <w:t>COSHH Assessment Forms.</w:t>
      </w:r>
      <w:r w:rsidR="003D2398">
        <w:tab/>
        <w:t>)</w:t>
      </w:r>
    </w:p>
    <w:p w:rsidR="005D3D59" w:rsidRDefault="005D3D59" w:rsidP="005D3D59">
      <w:pPr>
        <w:pStyle w:val="DefaultText"/>
        <w:ind w:left="720" w:hanging="720"/>
      </w:pPr>
    </w:p>
    <w:p w:rsidR="005D3D59" w:rsidRDefault="005D3D59" w:rsidP="005D3D59">
      <w:pPr>
        <w:pStyle w:val="DefaultText"/>
        <w:ind w:left="720" w:hanging="720"/>
      </w:pPr>
      <w:r>
        <w:t>12.</w:t>
      </w:r>
      <w:r>
        <w:tab/>
        <w:t>PPE Notices.</w:t>
      </w:r>
    </w:p>
    <w:p w:rsidR="005D3D59" w:rsidRDefault="005D3D59" w:rsidP="005D3D59">
      <w:pPr>
        <w:pStyle w:val="DefaultText"/>
        <w:ind w:left="720" w:hanging="720"/>
      </w:pPr>
    </w:p>
    <w:p w:rsidR="005D3D59" w:rsidRDefault="005D3D59" w:rsidP="005D3D59">
      <w:pPr>
        <w:pStyle w:val="DefaultText"/>
        <w:ind w:left="720" w:hanging="720"/>
      </w:pPr>
      <w:r>
        <w:t>13.</w:t>
      </w:r>
      <w:r>
        <w:tab/>
        <w:t>Site Safety Hazards and warning notices.</w:t>
      </w:r>
    </w:p>
    <w:p w:rsidR="005D3D59" w:rsidRDefault="005D3D59" w:rsidP="005D3D59">
      <w:pPr>
        <w:pStyle w:val="DefaultText"/>
      </w:pPr>
    </w:p>
    <w:p w:rsidR="005D3D59" w:rsidRDefault="005D3D59" w:rsidP="005D3D59">
      <w:pPr>
        <w:pStyle w:val="DefaultText"/>
        <w:tabs>
          <w:tab w:val="left" w:pos="709"/>
        </w:tabs>
      </w:pPr>
      <w:r>
        <w:t>14.</w:t>
      </w:r>
      <w:r>
        <w:tab/>
        <w:t>Electrical Testing Notice.</w:t>
      </w:r>
    </w:p>
    <w:p w:rsidR="005D3D59" w:rsidRDefault="005D3D59" w:rsidP="005D3D59">
      <w:pPr>
        <w:pStyle w:val="DefaultText"/>
      </w:pPr>
    </w:p>
    <w:p w:rsidR="005D3D59" w:rsidRDefault="005D3D59" w:rsidP="005D3D59">
      <w:pPr>
        <w:pStyle w:val="DefaultText"/>
        <w:tabs>
          <w:tab w:val="left" w:pos="709"/>
        </w:tabs>
      </w:pPr>
      <w:r>
        <w:t>15.</w:t>
      </w:r>
      <w:r>
        <w:tab/>
        <w:t>Notices encouraging operatives to raise safety issues with the Site Manager.</w:t>
      </w:r>
    </w:p>
    <w:p w:rsidR="005D3D59" w:rsidRDefault="005D3D59" w:rsidP="005D3D59">
      <w:pPr>
        <w:pStyle w:val="DefaultText"/>
        <w:ind w:left="1440" w:hanging="1440"/>
      </w:pPr>
    </w:p>
    <w:p w:rsidR="005B64A8" w:rsidRPr="009E5386" w:rsidRDefault="00AB11A1" w:rsidP="005B64A8">
      <w:pPr>
        <w:rPr>
          <w:rFonts w:ascii="Arial Bold"/>
          <w:b/>
          <w:color w:val="000080"/>
          <w:sz w:val="16"/>
        </w:rPr>
      </w:pPr>
      <w:hyperlink w:anchor="Contents" w:history="1">
        <w:r w:rsidR="005B64A8" w:rsidRPr="005B64A8">
          <w:rPr>
            <w:rStyle w:val="Hyperlink"/>
            <w:rFonts w:ascii="Arial Bold"/>
            <w:b/>
            <w:sz w:val="16"/>
          </w:rPr>
          <w:t>Back to contents</w:t>
        </w:r>
      </w:hyperlink>
    </w:p>
    <w:p w:rsidR="005D3D59" w:rsidRDefault="005D3D59" w:rsidP="005B64A8">
      <w:pPr>
        <w:pStyle w:val="DefaultText"/>
        <w:rPr>
          <w:rFonts w:ascii="Arial MT" w:hAnsi="Arial MT"/>
          <w:b/>
          <w:sz w:val="32"/>
        </w:rPr>
      </w:pPr>
      <w:r>
        <w:br w:type="page"/>
      </w:r>
      <w:bookmarkStart w:id="33" w:name="PR5"/>
      <w:bookmarkEnd w:id="33"/>
    </w:p>
    <w:p w:rsidR="005D3D59" w:rsidRPr="008C6D2C" w:rsidRDefault="005D3D59" w:rsidP="005D3D59">
      <w:pPr>
        <w:pStyle w:val="DefaultText"/>
        <w:ind w:left="1440" w:hanging="1440"/>
        <w:rPr>
          <w:rFonts w:cs="Arial"/>
          <w:sz w:val="36"/>
        </w:rPr>
      </w:pPr>
      <w:r w:rsidRPr="008C6D2C">
        <w:rPr>
          <w:rFonts w:cs="Arial"/>
          <w:b/>
          <w:sz w:val="32"/>
        </w:rPr>
        <w:t>Scaffolding, Access and Working Places</w:t>
      </w:r>
    </w:p>
    <w:p w:rsidR="005D3D59" w:rsidRPr="008C6D2C" w:rsidRDefault="005D3D59" w:rsidP="005D3D59">
      <w:pPr>
        <w:pStyle w:val="DefaultText"/>
        <w:ind w:left="1440" w:hanging="1440"/>
        <w:rPr>
          <w:rFonts w:cs="Arial"/>
          <w:sz w:val="36"/>
        </w:rPr>
      </w:pPr>
    </w:p>
    <w:p w:rsidR="005D3D59" w:rsidRPr="008C6D2C" w:rsidRDefault="005D3D59" w:rsidP="005D3D59">
      <w:pPr>
        <w:pStyle w:val="DefaultText"/>
        <w:rPr>
          <w:rFonts w:cs="Arial"/>
          <w:b/>
          <w:sz w:val="36"/>
        </w:rPr>
      </w:pPr>
      <w:r w:rsidRPr="008C6D2C">
        <w:rPr>
          <w:rFonts w:cs="Arial"/>
          <w:b/>
          <w:sz w:val="32"/>
        </w:rPr>
        <w:t>Scaffolding</w:t>
      </w:r>
      <w:r w:rsidR="00CB5AFC">
        <w:rPr>
          <w:rFonts w:cs="Arial"/>
          <w:b/>
          <w:sz w:val="32"/>
        </w:rPr>
        <w:t xml:space="preserve"> in compliance with The Work at Height Regs</w:t>
      </w:r>
      <w:r w:rsidR="004873A9">
        <w:rPr>
          <w:rFonts w:cs="Arial"/>
          <w:b/>
          <w:sz w:val="32"/>
        </w:rPr>
        <w:t xml:space="preserve"> 2005</w:t>
      </w:r>
      <w:r w:rsidR="00CB5AFC">
        <w:rPr>
          <w:rFonts w:cs="Arial"/>
          <w:b/>
          <w:sz w:val="32"/>
        </w:rPr>
        <w:t>.</w:t>
      </w:r>
    </w:p>
    <w:p w:rsidR="005D3D59" w:rsidRPr="008C6D2C" w:rsidRDefault="005D3D59" w:rsidP="005D3D59">
      <w:pPr>
        <w:pStyle w:val="DefaultText"/>
        <w:rPr>
          <w:rFonts w:cs="Arial"/>
        </w:rPr>
      </w:pPr>
    </w:p>
    <w:p w:rsidR="005D3D59" w:rsidRPr="008C6D2C" w:rsidRDefault="005D3D59" w:rsidP="005D3D59">
      <w:pPr>
        <w:pStyle w:val="DefaultText"/>
        <w:rPr>
          <w:rFonts w:cs="Arial"/>
        </w:rPr>
      </w:pPr>
      <w:r w:rsidRPr="008C6D2C">
        <w:rPr>
          <w:rFonts w:cs="Arial"/>
        </w:rPr>
        <w:t>Site managers are responsible for ensuri</w:t>
      </w:r>
      <w:r w:rsidR="00DA37F9" w:rsidRPr="008C6D2C">
        <w:rPr>
          <w:rFonts w:cs="Arial"/>
        </w:rPr>
        <w:t>ng that all scaffolding units, access equipment</w:t>
      </w:r>
      <w:r w:rsidRPr="008C6D2C">
        <w:rPr>
          <w:rFonts w:cs="Arial"/>
        </w:rPr>
        <w:t xml:space="preserve"> and working places are complete and are in compliance with the regulations governing their use. It must be recognised that roof edge, and leading edge protection scaffold is covered by the regulations and should therefore be inspected as any other scaffold, with the results entered onto the inspection report form.</w:t>
      </w:r>
    </w:p>
    <w:p w:rsidR="005D3D59" w:rsidRPr="008C6D2C" w:rsidRDefault="005D3D59" w:rsidP="005D3D59">
      <w:pPr>
        <w:pStyle w:val="DefaultText"/>
        <w:rPr>
          <w:rFonts w:cs="Arial"/>
        </w:rPr>
      </w:pPr>
    </w:p>
    <w:p w:rsidR="005D3D59" w:rsidRPr="008C6D2C" w:rsidRDefault="005D3D59" w:rsidP="005D3D59">
      <w:pPr>
        <w:pStyle w:val="DefaultText"/>
        <w:rPr>
          <w:rFonts w:cs="Arial"/>
        </w:rPr>
      </w:pPr>
      <w:r w:rsidRPr="008C6D2C">
        <w:rPr>
          <w:rFonts w:cs="Arial"/>
        </w:rPr>
        <w:t xml:space="preserve">Hand over certificates must be requested from scaffolding contractors after completion of a pre-hand over inspection. The scaffold and certificate should only be accepted when the site manager is satisfied the scaffolding is completed to the order requirements and complies with regulations </w:t>
      </w:r>
      <w:r w:rsidR="00DA37F9" w:rsidRPr="008C6D2C">
        <w:rPr>
          <w:rFonts w:cs="Arial"/>
          <w:b/>
        </w:rPr>
        <w:t>and appropriate standards</w:t>
      </w:r>
      <w:r w:rsidR="008C6D2C">
        <w:rPr>
          <w:rFonts w:cs="Arial"/>
          <w:b/>
        </w:rPr>
        <w:t>.</w:t>
      </w:r>
      <w:r w:rsidRPr="008C6D2C">
        <w:rPr>
          <w:rFonts w:cs="Arial"/>
        </w:rPr>
        <w:t xml:space="preserve"> This certificate will be retained on site with other relevant documentation.</w:t>
      </w:r>
    </w:p>
    <w:p w:rsidR="005D3D59" w:rsidRPr="008C6D2C" w:rsidRDefault="005D3D59" w:rsidP="005D3D59">
      <w:pPr>
        <w:pStyle w:val="DefaultText"/>
        <w:rPr>
          <w:rFonts w:cs="Arial"/>
        </w:rPr>
      </w:pPr>
    </w:p>
    <w:p w:rsidR="005D3D59" w:rsidRPr="008C6D2C" w:rsidRDefault="005D3D59" w:rsidP="005D3D59">
      <w:pPr>
        <w:pStyle w:val="DefaultText"/>
        <w:rPr>
          <w:rFonts w:cs="Arial"/>
        </w:rPr>
      </w:pPr>
      <w:r w:rsidRPr="008C6D2C">
        <w:rPr>
          <w:rFonts w:cs="Arial"/>
        </w:rPr>
        <w:t xml:space="preserve">Formal statutory inspections must be carried out weekly; following alterations; or after inclement weather, which may affect the scaffold. The results of all such inspections must be entered onto the inspection report form. Where the scaffold has been substantially added to or altered, the site manager should re-inspect the scaffold prior to reuse, to confirm its suitability. Again the results of the re-inspection should be entered onto the inspection report form. The actual information that must be entered onto the report form can be found in </w:t>
      </w:r>
      <w:r w:rsidR="00DA37F9" w:rsidRPr="008C6D2C">
        <w:rPr>
          <w:rFonts w:cs="Arial"/>
        </w:rPr>
        <w:t>the schedule</w:t>
      </w:r>
      <w:r w:rsidRPr="008C6D2C">
        <w:rPr>
          <w:rFonts w:cs="Arial"/>
        </w:rPr>
        <w:t xml:space="preserve"> of the </w:t>
      </w:r>
      <w:r w:rsidR="00B62F86">
        <w:rPr>
          <w:rFonts w:cs="Arial"/>
        </w:rPr>
        <w:t>Work at Height Regulations 2005</w:t>
      </w:r>
      <w:r w:rsidRPr="008C6D2C">
        <w:rPr>
          <w:rFonts w:cs="Arial"/>
        </w:rPr>
        <w:t>. (Contact NCSG for further details if necessary)</w:t>
      </w:r>
      <w:r w:rsidR="008C6D2C">
        <w:rPr>
          <w:rFonts w:cs="Arial"/>
        </w:rPr>
        <w:t xml:space="preserve"> The inspections will be carried out by a trained scaffold inspector, either provided by the company or the scaffold contractor.</w:t>
      </w:r>
      <w:r w:rsidRPr="008C6D2C">
        <w:rPr>
          <w:rFonts w:cs="Arial"/>
        </w:rPr>
        <w:t xml:space="preserve">  </w:t>
      </w:r>
    </w:p>
    <w:p w:rsidR="005D3D59" w:rsidRPr="008C6D2C" w:rsidRDefault="005D3D59" w:rsidP="005D3D59">
      <w:pPr>
        <w:pStyle w:val="DefaultText"/>
        <w:rPr>
          <w:rFonts w:cs="Arial"/>
        </w:rPr>
      </w:pPr>
    </w:p>
    <w:p w:rsidR="005D3D59" w:rsidRPr="008C6D2C" w:rsidRDefault="005D3D59" w:rsidP="005D3D59">
      <w:pPr>
        <w:pStyle w:val="DefaultText"/>
        <w:rPr>
          <w:rFonts w:cs="Arial"/>
        </w:rPr>
      </w:pPr>
      <w:r w:rsidRPr="008C6D2C">
        <w:rPr>
          <w:rFonts w:cs="Arial"/>
        </w:rPr>
        <w:t xml:space="preserve">It is recognised that additional monitoring by </w:t>
      </w:r>
      <w:smartTag w:uri="urn:schemas-microsoft-com:office:smarttags" w:element="PersonName">
        <w:r w:rsidRPr="008C6D2C">
          <w:rPr>
            <w:rFonts w:cs="Arial"/>
          </w:rPr>
          <w:t>Northern Counties Safety Group</w:t>
        </w:r>
      </w:smartTag>
      <w:r w:rsidRPr="008C6D2C">
        <w:rPr>
          <w:rFonts w:cs="Arial"/>
        </w:rPr>
        <w:t xml:space="preserve"> safety advisers will be necessary in order to ensure scaffolds are meeting the requirements of the policy objectives and that site managers are complying with their duties and responsibilities under the policy. Site managers should take note of any remedial action required, highlighted by the </w:t>
      </w:r>
      <w:smartTag w:uri="urn:schemas-microsoft-com:office:smarttags" w:element="PersonName">
        <w:r w:rsidRPr="008C6D2C">
          <w:rPr>
            <w:rFonts w:cs="Arial"/>
          </w:rPr>
          <w:t>Northern Counties Safety Group</w:t>
        </w:r>
      </w:smartTag>
      <w:r w:rsidRPr="008C6D2C">
        <w:rPr>
          <w:rFonts w:cs="Arial"/>
        </w:rPr>
        <w:t xml:space="preserve"> advisers, and act immediately to bring the working place back up to minimum standards. In some cases this may mean that the scaffolding contractor is contacted and requested to visit site to undertake remedial work in order to bring the scaffolding up to standard.</w:t>
      </w:r>
    </w:p>
    <w:p w:rsidR="005D3D59" w:rsidRPr="008C6D2C" w:rsidRDefault="005D3D59" w:rsidP="005D3D59">
      <w:pPr>
        <w:pStyle w:val="DefaultText"/>
        <w:rPr>
          <w:rFonts w:cs="Arial"/>
        </w:rPr>
      </w:pPr>
    </w:p>
    <w:p w:rsidR="005D3D59" w:rsidRPr="008C6D2C" w:rsidRDefault="005D3D59" w:rsidP="005D3D59">
      <w:pPr>
        <w:pStyle w:val="DefaultText"/>
        <w:rPr>
          <w:rFonts w:cs="Arial"/>
        </w:rPr>
      </w:pPr>
      <w:r w:rsidRPr="008C6D2C">
        <w:rPr>
          <w:rFonts w:cs="Arial"/>
        </w:rPr>
        <w:t xml:space="preserve">Site managers should not view this monitoring by NCSG as a reason for not carrying out their own inspections and appropriate corrective action. </w:t>
      </w:r>
      <w:r w:rsidR="004A08E1" w:rsidRPr="008C6D2C">
        <w:rPr>
          <w:rFonts w:cs="Arial"/>
        </w:rPr>
        <w:t>The company</w:t>
      </w:r>
      <w:r w:rsidRPr="008C6D2C">
        <w:rPr>
          <w:rFonts w:cs="Arial"/>
        </w:rPr>
        <w:t xml:space="preserve"> will provide any training considered necessary which will enable the site manager to competently inspect scaffolds and working places.</w:t>
      </w:r>
    </w:p>
    <w:p w:rsidR="005D3D59" w:rsidRPr="008C6D2C" w:rsidRDefault="005D3D59" w:rsidP="005D3D59">
      <w:pPr>
        <w:pStyle w:val="DefaultText"/>
        <w:rPr>
          <w:rFonts w:cs="Arial"/>
        </w:rPr>
      </w:pPr>
    </w:p>
    <w:p w:rsidR="005D3D59" w:rsidRPr="008C6D2C" w:rsidRDefault="005D3D59" w:rsidP="005D3D59">
      <w:pPr>
        <w:pStyle w:val="DefaultText"/>
        <w:rPr>
          <w:rFonts w:cs="Arial"/>
        </w:rPr>
      </w:pPr>
      <w:r w:rsidRPr="008C6D2C">
        <w:rPr>
          <w:rFonts w:cs="Arial"/>
        </w:rPr>
        <w:t>The responsibility for maintaining scaffolding and working platforms in a safe condition is that of the user and not the erector or owner where the scaffolding is hired. It is the duty of the site management staff to ensure that proper maintenance of the scaffolding is undertaken, even when in use by contractors or subcontractors. However, where the user is the contractor or subcontractor, costs of maintaining the scaffold may be to their account if wilful neglect can be established.</w:t>
      </w:r>
    </w:p>
    <w:p w:rsidR="003D2398" w:rsidRPr="008C6D2C" w:rsidRDefault="003D2398" w:rsidP="005D3D59">
      <w:pPr>
        <w:pStyle w:val="DefaultText"/>
        <w:rPr>
          <w:rFonts w:cs="Arial"/>
        </w:rPr>
      </w:pPr>
    </w:p>
    <w:p w:rsidR="005D3D59" w:rsidRPr="008C6D2C" w:rsidRDefault="005D3D59" w:rsidP="005D3D59">
      <w:pPr>
        <w:pStyle w:val="DefaultText"/>
        <w:rPr>
          <w:rFonts w:cs="Arial"/>
        </w:rPr>
      </w:pPr>
      <w:r w:rsidRPr="008C6D2C">
        <w:rPr>
          <w:rFonts w:cs="Arial"/>
          <w:b/>
          <w:bCs/>
        </w:rPr>
        <w:t>Scaffolde</w:t>
      </w:r>
      <w:r w:rsidR="003D2398" w:rsidRPr="008C6D2C">
        <w:rPr>
          <w:rFonts w:cs="Arial"/>
          <w:b/>
          <w:bCs/>
        </w:rPr>
        <w:t>rs working for, or on behalf of</w:t>
      </w:r>
      <w:r w:rsidRPr="008C6D2C">
        <w:rPr>
          <w:rFonts w:cs="Arial"/>
          <w:b/>
          <w:bCs/>
        </w:rPr>
        <w:t xml:space="preserve"> </w:t>
      </w:r>
      <w:r w:rsidR="003D2398" w:rsidRPr="008C6D2C">
        <w:rPr>
          <w:rFonts w:cs="Arial"/>
          <w:b/>
          <w:bCs/>
        </w:rPr>
        <w:t>t</w:t>
      </w:r>
      <w:r w:rsidR="0044192D" w:rsidRPr="008C6D2C">
        <w:rPr>
          <w:rFonts w:cs="Arial"/>
          <w:b/>
          <w:bCs/>
        </w:rPr>
        <w:t>he company</w:t>
      </w:r>
      <w:r w:rsidRPr="008C6D2C">
        <w:rPr>
          <w:rFonts w:cs="Arial"/>
          <w:b/>
          <w:bCs/>
        </w:rPr>
        <w:t xml:space="preserve"> must only erect, alter and dismantle scaffolding in strict accordance with the procedures set out in the National Access and Scaffolding Confederation (NASC) gui</w:t>
      </w:r>
      <w:r w:rsidR="008A2B0D" w:rsidRPr="008C6D2C">
        <w:rPr>
          <w:rFonts w:cs="Arial"/>
          <w:b/>
          <w:bCs/>
        </w:rPr>
        <w:t>dance note S</w:t>
      </w:r>
      <w:r w:rsidR="00174E73">
        <w:rPr>
          <w:rFonts w:cs="Arial"/>
          <w:b/>
          <w:bCs/>
        </w:rPr>
        <w:t>G04</w:t>
      </w:r>
      <w:r w:rsidR="003D2398" w:rsidRPr="008C6D2C">
        <w:rPr>
          <w:rFonts w:cs="Arial"/>
          <w:b/>
          <w:bCs/>
        </w:rPr>
        <w:t xml:space="preserve"> Site management must ensure </w:t>
      </w:r>
      <w:r w:rsidRPr="008C6D2C">
        <w:rPr>
          <w:rFonts w:cs="Arial"/>
          <w:b/>
          <w:bCs/>
        </w:rPr>
        <w:t>scaffolders are fully acquainted with the system of work to be adopted prior to them commencing work.</w:t>
      </w:r>
    </w:p>
    <w:p w:rsidR="005B64A8" w:rsidRPr="009E5386" w:rsidRDefault="00AB11A1" w:rsidP="005B64A8">
      <w:pPr>
        <w:rPr>
          <w:rFonts w:ascii="Arial Bold"/>
          <w:b/>
          <w:color w:val="000080"/>
          <w:sz w:val="16"/>
        </w:rPr>
      </w:pPr>
      <w:hyperlink w:anchor="Contents" w:history="1">
        <w:r w:rsidR="005B64A8" w:rsidRPr="005B64A8">
          <w:rPr>
            <w:rStyle w:val="Hyperlink"/>
            <w:rFonts w:ascii="Arial Bold"/>
            <w:b/>
            <w:sz w:val="16"/>
          </w:rPr>
          <w:t>Back to contents</w:t>
        </w:r>
      </w:hyperlink>
    </w:p>
    <w:p w:rsidR="005D3D59" w:rsidRDefault="005D3D59" w:rsidP="005D3D59">
      <w:pPr>
        <w:pStyle w:val="DefaultText"/>
        <w:rPr>
          <w:b/>
          <w:sz w:val="32"/>
          <w:u w:val="single"/>
        </w:rPr>
      </w:pPr>
      <w:r w:rsidRPr="008C6D2C">
        <w:rPr>
          <w:rFonts w:cs="Arial"/>
        </w:rPr>
        <w:br w:type="page"/>
      </w:r>
    </w:p>
    <w:p w:rsidR="005D3D59" w:rsidRDefault="003D2398" w:rsidP="005D3D59">
      <w:pPr>
        <w:pStyle w:val="DefaultText"/>
      </w:pPr>
      <w:r>
        <w:rPr>
          <w:b/>
          <w:sz w:val="32"/>
        </w:rPr>
        <w:t>Basic Checklist f</w:t>
      </w:r>
      <w:r w:rsidR="005D3D59">
        <w:rPr>
          <w:b/>
          <w:sz w:val="32"/>
        </w:rPr>
        <w:t>or Scaffold Inspection (Tubes &amp; Fitting)</w:t>
      </w:r>
      <w:r w:rsidR="00174E73">
        <w:rPr>
          <w:b/>
          <w:sz w:val="32"/>
        </w:rPr>
        <w:t xml:space="preserve"> TG20</w:t>
      </w:r>
    </w:p>
    <w:p w:rsidR="005D3D59" w:rsidRDefault="005D3D59" w:rsidP="005D3D59">
      <w:pPr>
        <w:pStyle w:val="DefaultText"/>
        <w:ind w:left="720" w:hanging="720"/>
        <w:rPr>
          <w:sz w:val="32"/>
        </w:rPr>
      </w:pPr>
    </w:p>
    <w:p w:rsidR="005D3D59" w:rsidRDefault="005D3D59" w:rsidP="005D3D59">
      <w:pPr>
        <w:pStyle w:val="DefaultText"/>
        <w:ind w:left="720" w:hanging="720"/>
      </w:pPr>
    </w:p>
    <w:tbl>
      <w:tblPr>
        <w:tblW w:w="0" w:type="auto"/>
        <w:tblInd w:w="43" w:type="dxa"/>
        <w:tblLayout w:type="fixed"/>
        <w:tblCellMar>
          <w:left w:w="43" w:type="dxa"/>
          <w:right w:w="43" w:type="dxa"/>
        </w:tblCellMar>
        <w:tblLook w:val="0000" w:firstRow="0" w:lastRow="0" w:firstColumn="0" w:lastColumn="0" w:noHBand="0" w:noVBand="0"/>
      </w:tblPr>
      <w:tblGrid>
        <w:gridCol w:w="2099"/>
        <w:gridCol w:w="4782"/>
        <w:gridCol w:w="3459"/>
      </w:tblGrid>
      <w:tr w:rsidR="005D3D59">
        <w:trPr>
          <w:cantSplit/>
        </w:trPr>
        <w:tc>
          <w:tcPr>
            <w:tcW w:w="2099" w:type="dxa"/>
            <w:tcBorders>
              <w:bottom w:val="single" w:sz="6" w:space="0" w:color="auto"/>
            </w:tcBorders>
          </w:tcPr>
          <w:p w:rsidR="005D3D59" w:rsidRDefault="005D3D59" w:rsidP="00A03334">
            <w:pPr>
              <w:pStyle w:val="TableText"/>
              <w:jc w:val="center"/>
              <w:rPr>
                <w:b/>
                <w:sz w:val="20"/>
              </w:rPr>
            </w:pPr>
            <w:r>
              <w:rPr>
                <w:b/>
                <w:sz w:val="20"/>
                <w:u w:val="single"/>
              </w:rPr>
              <w:t>Description</w:t>
            </w:r>
          </w:p>
          <w:p w:rsidR="005D3D59" w:rsidRDefault="005D3D59" w:rsidP="00A03334">
            <w:pPr>
              <w:pStyle w:val="TableText"/>
              <w:rPr>
                <w:sz w:val="20"/>
              </w:rPr>
            </w:pPr>
          </w:p>
          <w:p w:rsidR="005D3D59" w:rsidRDefault="005D3D59" w:rsidP="00A03334">
            <w:pPr>
              <w:pStyle w:val="TableText"/>
            </w:pPr>
            <w:r>
              <w:rPr>
                <w:b/>
                <w:sz w:val="20"/>
              </w:rPr>
              <w:t>FOUNDATIONS</w:t>
            </w:r>
          </w:p>
        </w:tc>
        <w:tc>
          <w:tcPr>
            <w:tcW w:w="4782" w:type="dxa"/>
            <w:tcBorders>
              <w:bottom w:val="single" w:sz="6" w:space="0" w:color="auto"/>
            </w:tcBorders>
          </w:tcPr>
          <w:p w:rsidR="005D3D59" w:rsidRDefault="005D3D59" w:rsidP="00A03334">
            <w:pPr>
              <w:pStyle w:val="TableText"/>
              <w:jc w:val="center"/>
              <w:rPr>
                <w:b/>
                <w:sz w:val="20"/>
              </w:rPr>
            </w:pPr>
            <w:r>
              <w:rPr>
                <w:b/>
                <w:sz w:val="20"/>
                <w:u w:val="single"/>
              </w:rPr>
              <w:t>Inspection</w:t>
            </w:r>
          </w:p>
          <w:p w:rsidR="005D3D59" w:rsidRDefault="005D3D59" w:rsidP="00A03334">
            <w:pPr>
              <w:pStyle w:val="TableText"/>
              <w:rPr>
                <w:sz w:val="20"/>
              </w:rPr>
            </w:pPr>
          </w:p>
          <w:p w:rsidR="005D3D59" w:rsidRDefault="005D3D59" w:rsidP="00A03334">
            <w:pPr>
              <w:pStyle w:val="TableText"/>
              <w:rPr>
                <w:sz w:val="20"/>
              </w:rPr>
            </w:pPr>
            <w:r>
              <w:rPr>
                <w:sz w:val="20"/>
              </w:rPr>
              <w:t>Walk round the scaffold and check for:</w:t>
            </w:r>
          </w:p>
          <w:p w:rsidR="005D3D59" w:rsidRDefault="005D3D59" w:rsidP="00A03334">
            <w:pPr>
              <w:pStyle w:val="TableText"/>
              <w:rPr>
                <w:sz w:val="20"/>
              </w:rPr>
            </w:pPr>
            <w:r>
              <w:rPr>
                <w:sz w:val="20"/>
              </w:rPr>
              <w:t>subsidence of the ground,</w:t>
            </w:r>
          </w:p>
          <w:p w:rsidR="005D3D59" w:rsidRDefault="005D3D59" w:rsidP="00A03334">
            <w:pPr>
              <w:pStyle w:val="TableText"/>
              <w:rPr>
                <w:sz w:val="20"/>
              </w:rPr>
            </w:pPr>
            <w:r>
              <w:rPr>
                <w:sz w:val="20"/>
              </w:rPr>
              <w:t xml:space="preserve">cavities underneath sole plates, </w:t>
            </w:r>
          </w:p>
          <w:p w:rsidR="005D3D59" w:rsidRDefault="00F62818" w:rsidP="00A03334">
            <w:pPr>
              <w:pStyle w:val="TableText"/>
            </w:pPr>
            <w:r>
              <w:rPr>
                <w:sz w:val="20"/>
              </w:rPr>
              <w:t>Dislocation</w:t>
            </w:r>
            <w:r w:rsidR="005D3D59">
              <w:rPr>
                <w:sz w:val="20"/>
              </w:rPr>
              <w:t xml:space="preserve"> </w:t>
            </w:r>
            <w:r w:rsidR="00BF5ABB">
              <w:rPr>
                <w:sz w:val="20"/>
              </w:rPr>
              <w:t xml:space="preserve">and off centred </w:t>
            </w:r>
            <w:r w:rsidR="005D3D59">
              <w:rPr>
                <w:sz w:val="20"/>
              </w:rPr>
              <w:t>base plates</w:t>
            </w:r>
            <w:r w:rsidR="00BF5ABB">
              <w:rPr>
                <w:sz w:val="20"/>
              </w:rPr>
              <w:t>.</w:t>
            </w:r>
          </w:p>
        </w:tc>
        <w:tc>
          <w:tcPr>
            <w:tcW w:w="3459" w:type="dxa"/>
            <w:tcBorders>
              <w:bottom w:val="single" w:sz="6" w:space="0" w:color="auto"/>
            </w:tcBorders>
          </w:tcPr>
          <w:p w:rsidR="005D3D59" w:rsidRDefault="005D3D59" w:rsidP="00A03334">
            <w:pPr>
              <w:pStyle w:val="TableText"/>
              <w:jc w:val="center"/>
              <w:rPr>
                <w:b/>
                <w:sz w:val="20"/>
              </w:rPr>
            </w:pPr>
            <w:r>
              <w:rPr>
                <w:b/>
                <w:sz w:val="20"/>
                <w:u w:val="single"/>
              </w:rPr>
              <w:t>Action</w:t>
            </w:r>
          </w:p>
          <w:p w:rsidR="005D3D59" w:rsidRDefault="005D3D59" w:rsidP="00A03334">
            <w:pPr>
              <w:pStyle w:val="TableText"/>
              <w:rPr>
                <w:sz w:val="20"/>
                <w:u w:val="single"/>
              </w:rPr>
            </w:pPr>
          </w:p>
          <w:p w:rsidR="005D3D59" w:rsidRDefault="005D3D59" w:rsidP="00A03334">
            <w:pPr>
              <w:pStyle w:val="TableText"/>
              <w:rPr>
                <w:sz w:val="20"/>
              </w:rPr>
            </w:pPr>
            <w:r>
              <w:rPr>
                <w:sz w:val="20"/>
              </w:rPr>
              <w:t>Rectify with adjustable base plates.</w:t>
            </w:r>
          </w:p>
          <w:p w:rsidR="005D3D59" w:rsidRDefault="005D3D59" w:rsidP="00A03334">
            <w:pPr>
              <w:pStyle w:val="TableText"/>
              <w:rPr>
                <w:sz w:val="20"/>
              </w:rPr>
            </w:pPr>
            <w:r>
              <w:rPr>
                <w:sz w:val="20"/>
              </w:rPr>
              <w:t>Fill</w:t>
            </w:r>
            <w:r w:rsidR="00A07BDD">
              <w:rPr>
                <w:sz w:val="20"/>
              </w:rPr>
              <w:t xml:space="preserve"> voids</w:t>
            </w:r>
            <w:r>
              <w:rPr>
                <w:sz w:val="20"/>
              </w:rPr>
              <w:t xml:space="preserve"> with concrete.</w:t>
            </w:r>
          </w:p>
          <w:p w:rsidR="005D3D59" w:rsidRDefault="00A07BDD" w:rsidP="00A03334">
            <w:pPr>
              <w:pStyle w:val="TableText"/>
            </w:pPr>
            <w:r>
              <w:rPr>
                <w:sz w:val="20"/>
              </w:rPr>
              <w:t>Report defect to scaffolders.</w:t>
            </w:r>
          </w:p>
        </w:tc>
      </w:tr>
      <w:tr w:rsidR="005D3D59">
        <w:trPr>
          <w:cantSplit/>
        </w:trPr>
        <w:tc>
          <w:tcPr>
            <w:tcW w:w="2099" w:type="dxa"/>
            <w:tcBorders>
              <w:bottom w:val="single" w:sz="6" w:space="0" w:color="auto"/>
            </w:tcBorders>
          </w:tcPr>
          <w:p w:rsidR="005D3D59" w:rsidRDefault="005D3D59" w:rsidP="00A03334">
            <w:pPr>
              <w:pStyle w:val="TableText"/>
            </w:pPr>
            <w:r>
              <w:rPr>
                <w:b/>
                <w:sz w:val="20"/>
              </w:rPr>
              <w:t>STANDARDS</w:t>
            </w:r>
          </w:p>
        </w:tc>
        <w:tc>
          <w:tcPr>
            <w:tcW w:w="4782" w:type="dxa"/>
            <w:tcBorders>
              <w:bottom w:val="single" w:sz="6" w:space="0" w:color="auto"/>
            </w:tcBorders>
          </w:tcPr>
          <w:p w:rsidR="005D3D59" w:rsidRDefault="005D3D59" w:rsidP="00A03334">
            <w:pPr>
              <w:pStyle w:val="TableText"/>
              <w:rPr>
                <w:sz w:val="20"/>
              </w:rPr>
            </w:pPr>
            <w:r>
              <w:rPr>
                <w:sz w:val="20"/>
              </w:rPr>
              <w:t>Stand back in front of each standard and check for:</w:t>
            </w:r>
          </w:p>
          <w:p w:rsidR="005D3D59" w:rsidRDefault="00BF5ABB" w:rsidP="00A03334">
            <w:pPr>
              <w:pStyle w:val="TableText"/>
              <w:rPr>
                <w:sz w:val="20"/>
              </w:rPr>
            </w:pPr>
            <w:r>
              <w:rPr>
                <w:sz w:val="20"/>
              </w:rPr>
              <w:t>Are standards p</w:t>
            </w:r>
            <w:r w:rsidR="004D3DC0">
              <w:rPr>
                <w:sz w:val="20"/>
              </w:rPr>
              <w:t>lum</w:t>
            </w:r>
            <w:r>
              <w:rPr>
                <w:sz w:val="20"/>
              </w:rPr>
              <w:t>b?</w:t>
            </w:r>
          </w:p>
          <w:p w:rsidR="00BF5ABB" w:rsidRDefault="009173AC" w:rsidP="00A03334">
            <w:pPr>
              <w:pStyle w:val="TableText"/>
              <w:rPr>
                <w:sz w:val="20"/>
              </w:rPr>
            </w:pPr>
            <w:r>
              <w:rPr>
                <w:sz w:val="20"/>
              </w:rPr>
              <w:t>Standard spacing as per TG20</w:t>
            </w:r>
            <w:r w:rsidR="00BF5ABB">
              <w:rPr>
                <w:sz w:val="20"/>
              </w:rPr>
              <w:t xml:space="preserve"> Table 1 page 21</w:t>
            </w:r>
          </w:p>
          <w:p w:rsidR="005D3D59" w:rsidRDefault="00BF5ABB" w:rsidP="00A03334">
            <w:pPr>
              <w:pStyle w:val="TableText"/>
            </w:pPr>
            <w:r>
              <w:rPr>
                <w:sz w:val="20"/>
              </w:rPr>
              <w:t xml:space="preserve">Check for </w:t>
            </w:r>
            <w:r w:rsidR="005D3D59">
              <w:rPr>
                <w:sz w:val="20"/>
              </w:rPr>
              <w:t>any signs of buckling</w:t>
            </w:r>
            <w:r>
              <w:rPr>
                <w:sz w:val="20"/>
              </w:rPr>
              <w:t xml:space="preserve"> or deformity</w:t>
            </w:r>
          </w:p>
        </w:tc>
        <w:tc>
          <w:tcPr>
            <w:tcW w:w="3459" w:type="dxa"/>
            <w:tcBorders>
              <w:bottom w:val="single" w:sz="6" w:space="0" w:color="auto"/>
            </w:tcBorders>
          </w:tcPr>
          <w:p w:rsidR="005D3D59" w:rsidRDefault="005D3D59" w:rsidP="00A03334">
            <w:pPr>
              <w:pStyle w:val="TableText"/>
              <w:rPr>
                <w:sz w:val="20"/>
              </w:rPr>
            </w:pPr>
          </w:p>
          <w:p w:rsidR="005D3D59" w:rsidRDefault="005D3D59" w:rsidP="00A03334">
            <w:pPr>
              <w:pStyle w:val="TableText"/>
              <w:rPr>
                <w:sz w:val="20"/>
              </w:rPr>
            </w:pPr>
          </w:p>
          <w:p w:rsidR="005D3D59" w:rsidRDefault="005D3D59" w:rsidP="00A03334">
            <w:pPr>
              <w:pStyle w:val="TableText"/>
            </w:pPr>
            <w:r>
              <w:rPr>
                <w:sz w:val="20"/>
              </w:rPr>
              <w:t>Stop using scaffold in the affected section until made good.</w:t>
            </w:r>
          </w:p>
        </w:tc>
      </w:tr>
      <w:tr w:rsidR="005D3D59">
        <w:trPr>
          <w:cantSplit/>
        </w:trPr>
        <w:tc>
          <w:tcPr>
            <w:tcW w:w="2099" w:type="dxa"/>
            <w:tcBorders>
              <w:bottom w:val="single" w:sz="6" w:space="0" w:color="auto"/>
            </w:tcBorders>
          </w:tcPr>
          <w:p w:rsidR="005D3D59" w:rsidRDefault="005D3D59" w:rsidP="00A03334">
            <w:pPr>
              <w:pStyle w:val="TableText"/>
            </w:pPr>
            <w:r>
              <w:rPr>
                <w:b/>
                <w:sz w:val="20"/>
              </w:rPr>
              <w:t>HORIZONTAL LACING</w:t>
            </w:r>
          </w:p>
        </w:tc>
        <w:tc>
          <w:tcPr>
            <w:tcW w:w="4782" w:type="dxa"/>
            <w:tcBorders>
              <w:bottom w:val="single" w:sz="6" w:space="0" w:color="auto"/>
            </w:tcBorders>
          </w:tcPr>
          <w:p w:rsidR="005D3D59" w:rsidRDefault="004D3DC0" w:rsidP="00A03334">
            <w:pPr>
              <w:pStyle w:val="TableText"/>
              <w:rPr>
                <w:sz w:val="20"/>
              </w:rPr>
            </w:pPr>
            <w:r>
              <w:rPr>
                <w:sz w:val="20"/>
              </w:rPr>
              <w:t xml:space="preserve">Check that the </w:t>
            </w:r>
            <w:r w:rsidR="005D3D59">
              <w:rPr>
                <w:sz w:val="20"/>
              </w:rPr>
              <w:t>ledgers</w:t>
            </w:r>
            <w:r>
              <w:rPr>
                <w:sz w:val="20"/>
              </w:rPr>
              <w:t xml:space="preserve"> are on load bearing couplers</w:t>
            </w:r>
            <w:r w:rsidR="005D3D59">
              <w:rPr>
                <w:sz w:val="20"/>
              </w:rPr>
              <w:t xml:space="preserve"> and transoms</w:t>
            </w:r>
            <w:r>
              <w:rPr>
                <w:sz w:val="20"/>
              </w:rPr>
              <w:t xml:space="preserve"> are at 1.2m c/c. S</w:t>
            </w:r>
            <w:r w:rsidR="005D3D59">
              <w:rPr>
                <w:sz w:val="20"/>
              </w:rPr>
              <w:t>tandards must b</w:t>
            </w:r>
            <w:r>
              <w:rPr>
                <w:sz w:val="20"/>
              </w:rPr>
              <w:t xml:space="preserve">e effectively braced in both directions (Ledger bracing alternate standards and </w:t>
            </w:r>
            <w:r w:rsidR="00BF5ABB">
              <w:rPr>
                <w:sz w:val="20"/>
              </w:rPr>
              <w:t>Façade brace every 6</w:t>
            </w:r>
            <w:r w:rsidR="00BF5ABB" w:rsidRPr="00BF5ABB">
              <w:rPr>
                <w:sz w:val="20"/>
                <w:vertAlign w:val="superscript"/>
              </w:rPr>
              <w:t>th</w:t>
            </w:r>
            <w:r w:rsidR="00BF5ABB">
              <w:rPr>
                <w:sz w:val="20"/>
              </w:rPr>
              <w:t xml:space="preserve"> Bay)</w:t>
            </w:r>
          </w:p>
          <w:p w:rsidR="005D3D59" w:rsidRDefault="00BF5ABB" w:rsidP="00A03334">
            <w:pPr>
              <w:pStyle w:val="TableText"/>
            </w:pPr>
            <w:r>
              <w:rPr>
                <w:sz w:val="20"/>
              </w:rPr>
              <w:t xml:space="preserve">If scaffold </w:t>
            </w:r>
            <w:r w:rsidR="005963C1">
              <w:rPr>
                <w:sz w:val="20"/>
              </w:rPr>
              <w:t xml:space="preserve">is </w:t>
            </w:r>
            <w:r>
              <w:rPr>
                <w:sz w:val="20"/>
              </w:rPr>
              <w:t>higher than</w:t>
            </w:r>
            <w:r w:rsidR="005963C1">
              <w:rPr>
                <w:sz w:val="20"/>
              </w:rPr>
              <w:t xml:space="preserve"> 8m high. Plan bracing should be placed one braced panel every 12 bays horizontally and 4 lifts vertically.</w:t>
            </w:r>
          </w:p>
        </w:tc>
        <w:tc>
          <w:tcPr>
            <w:tcW w:w="3459" w:type="dxa"/>
            <w:tcBorders>
              <w:bottom w:val="single" w:sz="6" w:space="0" w:color="auto"/>
            </w:tcBorders>
          </w:tcPr>
          <w:p w:rsidR="005D3D59" w:rsidRDefault="005D3D59" w:rsidP="00A03334">
            <w:pPr>
              <w:pStyle w:val="TableText"/>
              <w:rPr>
                <w:sz w:val="20"/>
              </w:rPr>
            </w:pPr>
          </w:p>
          <w:p w:rsidR="005D3D59" w:rsidRDefault="005D3D59" w:rsidP="00A03334">
            <w:pPr>
              <w:pStyle w:val="TableText"/>
              <w:rPr>
                <w:sz w:val="20"/>
              </w:rPr>
            </w:pPr>
          </w:p>
          <w:p w:rsidR="005D3D59" w:rsidRDefault="005D3D59" w:rsidP="00A03334">
            <w:pPr>
              <w:pStyle w:val="TableText"/>
            </w:pPr>
            <w:r>
              <w:rPr>
                <w:sz w:val="20"/>
              </w:rPr>
              <w:t>R</w:t>
            </w:r>
            <w:r w:rsidR="005963C1">
              <w:rPr>
                <w:sz w:val="20"/>
              </w:rPr>
              <w:t>equest scaffolders to r</w:t>
            </w:r>
            <w:r>
              <w:rPr>
                <w:sz w:val="20"/>
              </w:rPr>
              <w:t>eplace any missing bracing.</w:t>
            </w:r>
          </w:p>
        </w:tc>
      </w:tr>
      <w:tr w:rsidR="005D3D59">
        <w:trPr>
          <w:cantSplit/>
        </w:trPr>
        <w:tc>
          <w:tcPr>
            <w:tcW w:w="2099" w:type="dxa"/>
            <w:tcBorders>
              <w:bottom w:val="single" w:sz="6" w:space="0" w:color="auto"/>
            </w:tcBorders>
          </w:tcPr>
          <w:p w:rsidR="005D3D59" w:rsidRDefault="005D3D59" w:rsidP="00A03334">
            <w:pPr>
              <w:pStyle w:val="TableText"/>
            </w:pPr>
            <w:r>
              <w:rPr>
                <w:b/>
                <w:sz w:val="20"/>
              </w:rPr>
              <w:t>DIAGONAL BRACING</w:t>
            </w:r>
          </w:p>
        </w:tc>
        <w:tc>
          <w:tcPr>
            <w:tcW w:w="4782" w:type="dxa"/>
            <w:tcBorders>
              <w:bottom w:val="single" w:sz="6" w:space="0" w:color="auto"/>
            </w:tcBorders>
          </w:tcPr>
          <w:p w:rsidR="005D3D59" w:rsidRDefault="00BF5ABB" w:rsidP="00A03334">
            <w:pPr>
              <w:pStyle w:val="TableText"/>
            </w:pPr>
            <w:r>
              <w:rPr>
                <w:sz w:val="20"/>
              </w:rPr>
              <w:t xml:space="preserve">Ledger </w:t>
            </w:r>
            <w:r w:rsidR="005D3D59">
              <w:rPr>
                <w:sz w:val="20"/>
              </w:rPr>
              <w:t>bracing to alternative pairs of standards may be fixed either to ledgers or directly to standards.</w:t>
            </w:r>
            <w:r>
              <w:rPr>
                <w:sz w:val="20"/>
              </w:rPr>
              <w:t xml:space="preserve"> </w:t>
            </w:r>
            <w:r w:rsidR="005D3D59">
              <w:rPr>
                <w:sz w:val="20"/>
              </w:rPr>
              <w:t>F</w:t>
            </w:r>
            <w:r>
              <w:rPr>
                <w:sz w:val="20"/>
              </w:rPr>
              <w:t xml:space="preserve">acade bracing to be fixed to all standards that the brace pass through </w:t>
            </w:r>
            <w:r w:rsidR="005D3D59">
              <w:rPr>
                <w:sz w:val="20"/>
              </w:rPr>
              <w:t>and extended from the ground level</w:t>
            </w:r>
            <w:r w:rsidR="005963C1">
              <w:rPr>
                <w:sz w:val="20"/>
              </w:rPr>
              <w:t xml:space="preserve"> to the top lift.</w:t>
            </w:r>
          </w:p>
        </w:tc>
        <w:tc>
          <w:tcPr>
            <w:tcW w:w="3459" w:type="dxa"/>
            <w:tcBorders>
              <w:bottom w:val="single" w:sz="6" w:space="0" w:color="auto"/>
            </w:tcBorders>
          </w:tcPr>
          <w:p w:rsidR="005D3D59" w:rsidRDefault="005D3D59" w:rsidP="00A03334">
            <w:pPr>
              <w:pStyle w:val="TableText"/>
              <w:rPr>
                <w:sz w:val="20"/>
              </w:rPr>
            </w:pPr>
          </w:p>
          <w:p w:rsidR="005D3D59" w:rsidRPr="00BF5ABB" w:rsidRDefault="005963C1" w:rsidP="00A03334">
            <w:pPr>
              <w:pStyle w:val="TableText"/>
              <w:rPr>
                <w:sz w:val="20"/>
              </w:rPr>
            </w:pPr>
            <w:r>
              <w:rPr>
                <w:sz w:val="20"/>
              </w:rPr>
              <w:t>Request scaffolders to replace any missing bracing.</w:t>
            </w:r>
          </w:p>
        </w:tc>
      </w:tr>
      <w:tr w:rsidR="005D3D59">
        <w:trPr>
          <w:cantSplit/>
        </w:trPr>
        <w:tc>
          <w:tcPr>
            <w:tcW w:w="2099" w:type="dxa"/>
            <w:tcBorders>
              <w:bottom w:val="single" w:sz="6" w:space="0" w:color="auto"/>
            </w:tcBorders>
          </w:tcPr>
          <w:p w:rsidR="005D3D59" w:rsidRDefault="005D3D59" w:rsidP="00A03334">
            <w:pPr>
              <w:pStyle w:val="TableText"/>
              <w:rPr>
                <w:sz w:val="20"/>
              </w:rPr>
            </w:pPr>
            <w:r>
              <w:rPr>
                <w:b/>
                <w:sz w:val="20"/>
              </w:rPr>
              <w:t>(a) STANDARDS</w:t>
            </w:r>
          </w:p>
          <w:p w:rsidR="005D3D59" w:rsidRDefault="005D3D59" w:rsidP="00A03334">
            <w:pPr>
              <w:pStyle w:val="TableText"/>
              <w:rPr>
                <w:sz w:val="20"/>
              </w:rPr>
            </w:pPr>
            <w:r>
              <w:rPr>
                <w:b/>
                <w:sz w:val="20"/>
              </w:rPr>
              <w:t>(b) LEDGERS</w:t>
            </w:r>
          </w:p>
          <w:p w:rsidR="005D3D59" w:rsidRDefault="005D3D59" w:rsidP="00A03334">
            <w:pPr>
              <w:pStyle w:val="TableText"/>
              <w:rPr>
                <w:sz w:val="20"/>
              </w:rPr>
            </w:pPr>
            <w:r>
              <w:rPr>
                <w:b/>
                <w:sz w:val="20"/>
              </w:rPr>
              <w:t>(c) TRANSOMS</w:t>
            </w:r>
          </w:p>
          <w:p w:rsidR="005D3D59" w:rsidRDefault="005D3D59" w:rsidP="00A03334">
            <w:pPr>
              <w:pStyle w:val="TableText"/>
              <w:rPr>
                <w:sz w:val="20"/>
              </w:rPr>
            </w:pPr>
            <w:r>
              <w:rPr>
                <w:b/>
                <w:sz w:val="20"/>
              </w:rPr>
              <w:t>(d) DIAGONAL                 BRACING</w:t>
            </w:r>
          </w:p>
          <w:p w:rsidR="005D3D59" w:rsidRDefault="005D3D59" w:rsidP="00A03334">
            <w:pPr>
              <w:pStyle w:val="TableText"/>
            </w:pPr>
            <w:r>
              <w:rPr>
                <w:b/>
                <w:sz w:val="20"/>
              </w:rPr>
              <w:t>(e) SCAFFOLD TIES</w:t>
            </w:r>
          </w:p>
        </w:tc>
        <w:tc>
          <w:tcPr>
            <w:tcW w:w="4782" w:type="dxa"/>
            <w:tcBorders>
              <w:bottom w:val="single" w:sz="6" w:space="0" w:color="auto"/>
            </w:tcBorders>
          </w:tcPr>
          <w:p w:rsidR="005D3D59" w:rsidRDefault="005D3D59" w:rsidP="00A03334">
            <w:pPr>
              <w:pStyle w:val="TableText"/>
            </w:pPr>
            <w:r>
              <w:rPr>
                <w:sz w:val="20"/>
              </w:rPr>
              <w:t>Make sure that the members (standards, ledgers, transoms and diagonal bracing) are not supporting any other loading, vertical or horizontal, coming from the external structures like cranes, hoists, loading towers, rubbish chutes, etc.  These structures should be designed as independent load carriers with separate ties to the building.</w:t>
            </w:r>
          </w:p>
        </w:tc>
        <w:tc>
          <w:tcPr>
            <w:tcW w:w="3459" w:type="dxa"/>
            <w:tcBorders>
              <w:bottom w:val="single" w:sz="6" w:space="0" w:color="auto"/>
            </w:tcBorders>
          </w:tcPr>
          <w:p w:rsidR="00A07BDD" w:rsidRDefault="00A07BDD" w:rsidP="00A03334">
            <w:pPr>
              <w:pStyle w:val="DefaultText"/>
              <w:rPr>
                <w:sz w:val="20"/>
              </w:rPr>
            </w:pPr>
          </w:p>
          <w:p w:rsidR="00A07BDD" w:rsidRDefault="00A07BDD" w:rsidP="00A03334">
            <w:pPr>
              <w:pStyle w:val="DefaultText"/>
              <w:rPr>
                <w:sz w:val="20"/>
              </w:rPr>
            </w:pPr>
          </w:p>
          <w:p w:rsidR="005D3D59" w:rsidRPr="00EA0CD9" w:rsidRDefault="00EA0CD9" w:rsidP="00A03334">
            <w:pPr>
              <w:pStyle w:val="DefaultText"/>
              <w:rPr>
                <w:sz w:val="20"/>
              </w:rPr>
            </w:pPr>
            <w:r>
              <w:rPr>
                <w:sz w:val="20"/>
              </w:rPr>
              <w:t>A design will be required on most scaffolds when loading is above</w:t>
            </w:r>
            <w:r w:rsidR="00A07BDD">
              <w:rPr>
                <w:sz w:val="20"/>
              </w:rPr>
              <w:t xml:space="preserve"> 600kg in a bay</w:t>
            </w:r>
            <w:r w:rsidR="00F62818">
              <w:rPr>
                <w:sz w:val="20"/>
              </w:rPr>
              <w:t>, based on standards spaced at 1.8m c/c.</w:t>
            </w:r>
          </w:p>
        </w:tc>
      </w:tr>
      <w:tr w:rsidR="005D3D59">
        <w:trPr>
          <w:cantSplit/>
        </w:trPr>
        <w:tc>
          <w:tcPr>
            <w:tcW w:w="2099" w:type="dxa"/>
            <w:tcBorders>
              <w:bottom w:val="single" w:sz="6" w:space="0" w:color="auto"/>
            </w:tcBorders>
          </w:tcPr>
          <w:p w:rsidR="005D3D59" w:rsidRDefault="005963C1" w:rsidP="00A03334">
            <w:pPr>
              <w:pStyle w:val="TableText"/>
              <w:ind w:left="356" w:hanging="356"/>
              <w:rPr>
                <w:sz w:val="20"/>
              </w:rPr>
            </w:pPr>
            <w:r>
              <w:rPr>
                <w:b/>
                <w:sz w:val="20"/>
              </w:rPr>
              <w:t xml:space="preserve">(a) </w:t>
            </w:r>
            <w:smartTag w:uri="urn:schemas-microsoft-com:office:smarttags" w:element="place">
              <w:smartTag w:uri="urn:schemas-microsoft-com:office:smarttags" w:element="PlaceName">
                <w:r>
                  <w:rPr>
                    <w:b/>
                    <w:sz w:val="20"/>
                  </w:rPr>
                  <w:t>LOADING</w:t>
                </w:r>
              </w:smartTag>
              <w:r>
                <w:rPr>
                  <w:b/>
                  <w:sz w:val="20"/>
                </w:rPr>
                <w:t xml:space="preserve"> </w:t>
              </w:r>
              <w:smartTag w:uri="urn:schemas-microsoft-com:office:smarttags" w:element="PlaceType">
                <w:r>
                  <w:rPr>
                    <w:b/>
                    <w:sz w:val="20"/>
                  </w:rPr>
                  <w:t>BAYS</w:t>
                </w:r>
              </w:smartTag>
            </w:smartTag>
            <w:r>
              <w:rPr>
                <w:b/>
                <w:sz w:val="20"/>
              </w:rPr>
              <w:t xml:space="preserve"> </w:t>
            </w:r>
            <w:r w:rsidR="005D3D59">
              <w:rPr>
                <w:b/>
                <w:sz w:val="20"/>
              </w:rPr>
              <w:t>AND FANS</w:t>
            </w:r>
          </w:p>
          <w:p w:rsidR="005D3D59" w:rsidRDefault="005D3D59" w:rsidP="00A03334">
            <w:pPr>
              <w:pStyle w:val="TableText"/>
              <w:ind w:left="356" w:hanging="356"/>
            </w:pPr>
            <w:r>
              <w:rPr>
                <w:b/>
                <w:sz w:val="20"/>
              </w:rPr>
              <w:t>(b) WEATHER PROTECTION</w:t>
            </w:r>
          </w:p>
        </w:tc>
        <w:tc>
          <w:tcPr>
            <w:tcW w:w="4782" w:type="dxa"/>
            <w:tcBorders>
              <w:bottom w:val="single" w:sz="6" w:space="0" w:color="auto"/>
            </w:tcBorders>
          </w:tcPr>
          <w:p w:rsidR="005D3D59" w:rsidRDefault="005D3D59" w:rsidP="00A03334">
            <w:pPr>
              <w:pStyle w:val="TableText"/>
            </w:pPr>
            <w:r>
              <w:rPr>
                <w:sz w:val="20"/>
              </w:rPr>
              <w:t>When (a) and (b) are incorporated in the scaffold the detailed relevant drawings should be availa</w:t>
            </w:r>
            <w:r w:rsidR="005963C1">
              <w:rPr>
                <w:sz w:val="20"/>
              </w:rPr>
              <w:t xml:space="preserve">ble from the scaffold </w:t>
            </w:r>
            <w:r>
              <w:rPr>
                <w:sz w:val="20"/>
              </w:rPr>
              <w:t>contractor for checking purposes</w:t>
            </w:r>
            <w:r w:rsidR="005963C1">
              <w:rPr>
                <w:sz w:val="20"/>
              </w:rPr>
              <w:t xml:space="preserve"> in compliance with TG2</w:t>
            </w:r>
            <w:r w:rsidR="009C14AC">
              <w:rPr>
                <w:sz w:val="20"/>
              </w:rPr>
              <w:t>0</w:t>
            </w:r>
          </w:p>
        </w:tc>
        <w:tc>
          <w:tcPr>
            <w:tcW w:w="3459" w:type="dxa"/>
            <w:tcBorders>
              <w:bottom w:val="single" w:sz="6" w:space="0" w:color="auto"/>
            </w:tcBorders>
          </w:tcPr>
          <w:p w:rsidR="005D3D59" w:rsidRPr="005963C1" w:rsidRDefault="005963C1" w:rsidP="00A03334">
            <w:pPr>
              <w:pStyle w:val="DefaultText"/>
              <w:rPr>
                <w:sz w:val="20"/>
              </w:rPr>
            </w:pPr>
            <w:r>
              <w:rPr>
                <w:sz w:val="20"/>
              </w:rPr>
              <w:t>Ensure design and calculations are on site. Ensure the drawing</w:t>
            </w:r>
            <w:r w:rsidR="00174E73">
              <w:rPr>
                <w:sz w:val="20"/>
              </w:rPr>
              <w:t xml:space="preserve"> has been implemented and a</w:t>
            </w:r>
            <w:r>
              <w:rPr>
                <w:sz w:val="20"/>
              </w:rPr>
              <w:t xml:space="preserve">ny discrepancies </w:t>
            </w:r>
            <w:r w:rsidR="00174E73">
              <w:rPr>
                <w:sz w:val="20"/>
              </w:rPr>
              <w:t>are referred back to design engineer.</w:t>
            </w:r>
          </w:p>
        </w:tc>
      </w:tr>
      <w:tr w:rsidR="005D3D59">
        <w:trPr>
          <w:cantSplit/>
        </w:trPr>
        <w:tc>
          <w:tcPr>
            <w:tcW w:w="2099" w:type="dxa"/>
            <w:tcBorders>
              <w:bottom w:val="single" w:sz="6" w:space="0" w:color="auto"/>
            </w:tcBorders>
          </w:tcPr>
          <w:p w:rsidR="005D3D59" w:rsidRDefault="005D3D59" w:rsidP="00A03334">
            <w:pPr>
              <w:pStyle w:val="TableText"/>
            </w:pPr>
            <w:r>
              <w:rPr>
                <w:b/>
                <w:sz w:val="20"/>
              </w:rPr>
              <w:t>LADDERS</w:t>
            </w:r>
          </w:p>
        </w:tc>
        <w:tc>
          <w:tcPr>
            <w:tcW w:w="4782" w:type="dxa"/>
            <w:tcBorders>
              <w:bottom w:val="single" w:sz="6" w:space="0" w:color="auto"/>
            </w:tcBorders>
          </w:tcPr>
          <w:p w:rsidR="005D3D59" w:rsidRDefault="005D3D59" w:rsidP="00A03334">
            <w:pPr>
              <w:pStyle w:val="TableText"/>
              <w:rPr>
                <w:sz w:val="20"/>
              </w:rPr>
            </w:pPr>
            <w:r>
              <w:rPr>
                <w:sz w:val="20"/>
              </w:rPr>
              <w:t>Every ladder must stand on a firm and even base and be supported only by the stiles. The ladder must be secured to p</w:t>
            </w:r>
            <w:r w:rsidR="00174E73">
              <w:rPr>
                <w:sz w:val="20"/>
              </w:rPr>
              <w:t>revent accidental displacement.</w:t>
            </w:r>
          </w:p>
          <w:p w:rsidR="005D3D59" w:rsidRDefault="005D3D59" w:rsidP="00A03334">
            <w:pPr>
              <w:pStyle w:val="TableText"/>
              <w:rPr>
                <w:sz w:val="20"/>
              </w:rPr>
            </w:pPr>
            <w:r>
              <w:rPr>
                <w:sz w:val="20"/>
              </w:rPr>
              <w:t>The ladder sho</w:t>
            </w:r>
            <w:r w:rsidR="00174E73">
              <w:rPr>
                <w:sz w:val="20"/>
              </w:rPr>
              <w:t xml:space="preserve">uld project at least 1.05 </w:t>
            </w:r>
            <w:proofErr w:type="spellStart"/>
            <w:r w:rsidR="00174E73">
              <w:rPr>
                <w:sz w:val="20"/>
              </w:rPr>
              <w:t>mtrs</w:t>
            </w:r>
            <w:proofErr w:type="spellEnd"/>
            <w:r w:rsidR="00174E73">
              <w:rPr>
                <w:sz w:val="20"/>
              </w:rPr>
              <w:t xml:space="preserve"> a</w:t>
            </w:r>
            <w:r w:rsidR="005963C1">
              <w:rPr>
                <w:sz w:val="20"/>
              </w:rPr>
              <w:t>bove the landing platform</w:t>
            </w:r>
            <w:r w:rsidR="00174E73">
              <w:rPr>
                <w:sz w:val="20"/>
              </w:rPr>
              <w:t xml:space="preserve"> with safety gate at landings</w:t>
            </w:r>
          </w:p>
          <w:p w:rsidR="005D3D59" w:rsidRDefault="005D3D59" w:rsidP="00A03334">
            <w:pPr>
              <w:pStyle w:val="TableText"/>
            </w:pPr>
            <w:r>
              <w:rPr>
                <w:sz w:val="20"/>
              </w:rPr>
              <w:t>Inspect all rungs for soundness.</w:t>
            </w:r>
          </w:p>
        </w:tc>
        <w:tc>
          <w:tcPr>
            <w:tcW w:w="3459" w:type="dxa"/>
            <w:tcBorders>
              <w:bottom w:val="single" w:sz="6" w:space="0" w:color="auto"/>
            </w:tcBorders>
          </w:tcPr>
          <w:p w:rsidR="00A07BDD" w:rsidRDefault="00A07BDD" w:rsidP="00A03334">
            <w:pPr>
              <w:pStyle w:val="DefaultText"/>
              <w:rPr>
                <w:sz w:val="20"/>
              </w:rPr>
            </w:pPr>
          </w:p>
          <w:p w:rsidR="005D3D59" w:rsidRDefault="00EA0CD9" w:rsidP="00A03334">
            <w:pPr>
              <w:pStyle w:val="DefaultText"/>
            </w:pPr>
            <w:r>
              <w:rPr>
                <w:sz w:val="20"/>
              </w:rPr>
              <w:t>Request scaffolders to modify ladder access point if not compliant.</w:t>
            </w:r>
          </w:p>
        </w:tc>
      </w:tr>
    </w:tbl>
    <w:p w:rsidR="005D3D59" w:rsidRDefault="005D3D59" w:rsidP="005D3D59">
      <w:pPr>
        <w:pStyle w:val="DefaultText"/>
        <w:ind w:left="720" w:hanging="720"/>
      </w:pPr>
    </w:p>
    <w:p w:rsidR="005B64A8" w:rsidRPr="009E5386" w:rsidRDefault="00AB11A1" w:rsidP="005B64A8">
      <w:pPr>
        <w:rPr>
          <w:rFonts w:ascii="Arial Bold"/>
          <w:b/>
          <w:color w:val="000080"/>
          <w:sz w:val="16"/>
        </w:rPr>
      </w:pPr>
      <w:hyperlink w:anchor="Contents" w:history="1">
        <w:r w:rsidR="005B64A8" w:rsidRPr="005B64A8">
          <w:rPr>
            <w:rStyle w:val="Hyperlink"/>
            <w:rFonts w:ascii="Arial Bold"/>
            <w:b/>
            <w:sz w:val="16"/>
          </w:rPr>
          <w:t>Back to contents</w:t>
        </w:r>
      </w:hyperlink>
    </w:p>
    <w:p w:rsidR="005D3D59" w:rsidRDefault="005D3D59" w:rsidP="005D3D59">
      <w:pPr>
        <w:pStyle w:val="DefaultText"/>
        <w:rPr>
          <w:b/>
          <w:sz w:val="32"/>
          <w:u w:val="single"/>
        </w:rPr>
      </w:pPr>
      <w:r>
        <w:br w:type="page"/>
      </w:r>
    </w:p>
    <w:p w:rsidR="005D3D59" w:rsidRDefault="005D3D59" w:rsidP="005D3D59">
      <w:pPr>
        <w:pStyle w:val="DefaultText"/>
      </w:pPr>
      <w:r>
        <w:rPr>
          <w:b/>
          <w:sz w:val="32"/>
        </w:rPr>
        <w:t xml:space="preserve">Basic Checklist </w:t>
      </w:r>
      <w:r w:rsidR="003D2398">
        <w:rPr>
          <w:b/>
          <w:sz w:val="32"/>
        </w:rPr>
        <w:t>for</w:t>
      </w:r>
      <w:r>
        <w:rPr>
          <w:b/>
          <w:sz w:val="32"/>
        </w:rPr>
        <w:t xml:space="preserve"> Scaffold Inspection (Tubes &amp; Fitting)</w:t>
      </w:r>
    </w:p>
    <w:p w:rsidR="005D3D59" w:rsidRDefault="005D3D59" w:rsidP="005D3D59">
      <w:pPr>
        <w:pStyle w:val="DefaultText"/>
        <w:ind w:left="720" w:hanging="720"/>
      </w:pPr>
    </w:p>
    <w:p w:rsidR="005D3D59" w:rsidRDefault="005D3D59" w:rsidP="005D3D59">
      <w:pPr>
        <w:pStyle w:val="DefaultText"/>
        <w:rPr>
          <w:rFonts w:ascii="Arial MT" w:hAnsi="Arial MT"/>
        </w:rPr>
      </w:pPr>
    </w:p>
    <w:p w:rsidR="005D3D59" w:rsidRDefault="005D3D59" w:rsidP="005D3D59">
      <w:pPr>
        <w:pStyle w:val="DefaultText"/>
        <w:rPr>
          <w:rFonts w:ascii="Arial MT" w:hAnsi="Arial MT"/>
        </w:rPr>
      </w:pPr>
    </w:p>
    <w:tbl>
      <w:tblPr>
        <w:tblW w:w="0" w:type="auto"/>
        <w:tblInd w:w="43" w:type="dxa"/>
        <w:tblLayout w:type="fixed"/>
        <w:tblCellMar>
          <w:left w:w="43" w:type="dxa"/>
          <w:right w:w="43" w:type="dxa"/>
        </w:tblCellMar>
        <w:tblLook w:val="0000" w:firstRow="0" w:lastRow="0" w:firstColumn="0" w:lastColumn="0" w:noHBand="0" w:noVBand="0"/>
      </w:tblPr>
      <w:tblGrid>
        <w:gridCol w:w="2297"/>
        <w:gridCol w:w="4231"/>
        <w:gridCol w:w="3724"/>
      </w:tblGrid>
      <w:tr w:rsidR="005D3D59">
        <w:trPr>
          <w:cantSplit/>
        </w:trPr>
        <w:tc>
          <w:tcPr>
            <w:tcW w:w="2297" w:type="dxa"/>
            <w:tcBorders>
              <w:bottom w:val="single" w:sz="6" w:space="0" w:color="auto"/>
            </w:tcBorders>
          </w:tcPr>
          <w:p w:rsidR="005D3D59" w:rsidRDefault="005D3D59" w:rsidP="00A03334">
            <w:pPr>
              <w:pStyle w:val="TableText"/>
              <w:rPr>
                <w:b/>
                <w:sz w:val="20"/>
              </w:rPr>
            </w:pPr>
            <w:r>
              <w:rPr>
                <w:b/>
                <w:sz w:val="20"/>
                <w:u w:val="single"/>
              </w:rPr>
              <w:t>Description</w:t>
            </w:r>
          </w:p>
          <w:p w:rsidR="005D3D59" w:rsidRDefault="005D3D59" w:rsidP="00A03334">
            <w:pPr>
              <w:pStyle w:val="TableText"/>
              <w:rPr>
                <w:sz w:val="20"/>
              </w:rPr>
            </w:pPr>
          </w:p>
          <w:p w:rsidR="005D3D59" w:rsidRDefault="005D3D59" w:rsidP="00A03334">
            <w:pPr>
              <w:pStyle w:val="TableText"/>
              <w:rPr>
                <w:sz w:val="20"/>
              </w:rPr>
            </w:pPr>
            <w:r>
              <w:rPr>
                <w:b/>
                <w:sz w:val="20"/>
              </w:rPr>
              <w:t>SCAFFOLD</w:t>
            </w:r>
          </w:p>
          <w:p w:rsidR="005D3D59" w:rsidRDefault="006F1C3F" w:rsidP="00A03334">
            <w:pPr>
              <w:pStyle w:val="TableText"/>
              <w:rPr>
                <w:rFonts w:ascii="Arial MT" w:hAnsi="Arial MT"/>
                <w:sz w:val="24"/>
              </w:rPr>
            </w:pPr>
            <w:r>
              <w:rPr>
                <w:b/>
                <w:sz w:val="20"/>
              </w:rPr>
              <w:t>FRAME</w:t>
            </w:r>
          </w:p>
        </w:tc>
        <w:tc>
          <w:tcPr>
            <w:tcW w:w="4231" w:type="dxa"/>
            <w:tcBorders>
              <w:bottom w:val="single" w:sz="6" w:space="0" w:color="auto"/>
            </w:tcBorders>
          </w:tcPr>
          <w:p w:rsidR="005D3D59" w:rsidRDefault="005D3D59" w:rsidP="00A03334">
            <w:pPr>
              <w:pStyle w:val="TableText"/>
              <w:jc w:val="center"/>
              <w:rPr>
                <w:b/>
                <w:sz w:val="20"/>
              </w:rPr>
            </w:pPr>
            <w:r>
              <w:rPr>
                <w:b/>
                <w:sz w:val="20"/>
                <w:u w:val="single"/>
              </w:rPr>
              <w:t>Inspection</w:t>
            </w:r>
          </w:p>
          <w:p w:rsidR="005D3D59" w:rsidRDefault="005D3D59" w:rsidP="00A03334">
            <w:pPr>
              <w:pStyle w:val="TableText"/>
              <w:jc w:val="center"/>
              <w:rPr>
                <w:b/>
                <w:sz w:val="20"/>
              </w:rPr>
            </w:pPr>
          </w:p>
          <w:p w:rsidR="005D3D59" w:rsidRDefault="005D3D59" w:rsidP="00A03334">
            <w:pPr>
              <w:pStyle w:val="TableText"/>
            </w:pPr>
            <w:r>
              <w:t>Make sure the vertical and horizonta</w:t>
            </w:r>
            <w:r w:rsidR="00174E73">
              <w:t xml:space="preserve">l joints in tubes are staggered. </w:t>
            </w:r>
            <w:r w:rsidR="00EA0CD9">
              <w:t>S</w:t>
            </w:r>
            <w:r w:rsidR="00174E73">
              <w:t>leeve coupler to be used on ledgers</w:t>
            </w:r>
          </w:p>
          <w:p w:rsidR="005D3D59" w:rsidRDefault="005D3D59" w:rsidP="00A03334">
            <w:pPr>
              <w:pStyle w:val="TableText"/>
              <w:rPr>
                <w:rFonts w:ascii="Arial MT" w:hAnsi="Arial MT"/>
                <w:sz w:val="24"/>
              </w:rPr>
            </w:pPr>
            <w:r>
              <w:t>Not more than one lift can be erected above the scaffold ties.</w:t>
            </w:r>
          </w:p>
        </w:tc>
        <w:tc>
          <w:tcPr>
            <w:tcW w:w="3724" w:type="dxa"/>
            <w:tcBorders>
              <w:bottom w:val="single" w:sz="6" w:space="0" w:color="auto"/>
            </w:tcBorders>
          </w:tcPr>
          <w:p w:rsidR="005D3D59" w:rsidRDefault="005D3D59" w:rsidP="00A03334">
            <w:pPr>
              <w:pStyle w:val="TableText"/>
              <w:jc w:val="center"/>
              <w:rPr>
                <w:b/>
                <w:sz w:val="20"/>
                <w:u w:val="single"/>
              </w:rPr>
            </w:pPr>
            <w:r>
              <w:rPr>
                <w:b/>
                <w:sz w:val="20"/>
                <w:u w:val="single"/>
              </w:rPr>
              <w:t>Action</w:t>
            </w:r>
          </w:p>
          <w:p w:rsidR="00A07BDD" w:rsidRDefault="00A07BDD" w:rsidP="00A03334">
            <w:pPr>
              <w:pStyle w:val="TableText"/>
              <w:jc w:val="center"/>
              <w:rPr>
                <w:b/>
                <w:sz w:val="20"/>
                <w:u w:val="single"/>
              </w:rPr>
            </w:pPr>
          </w:p>
          <w:p w:rsidR="00A07BDD" w:rsidRPr="00A07BDD" w:rsidRDefault="00A07BDD" w:rsidP="00A03334">
            <w:pPr>
              <w:pStyle w:val="TableText"/>
              <w:jc w:val="center"/>
              <w:rPr>
                <w:rFonts w:ascii="Arial MT" w:hAnsi="Arial MT"/>
                <w:sz w:val="24"/>
              </w:rPr>
            </w:pPr>
            <w:r>
              <w:rPr>
                <w:sz w:val="20"/>
              </w:rPr>
              <w:t>Scaffolders to splice joints if joint pin is used as opposed to a sleeve coupler.</w:t>
            </w:r>
          </w:p>
        </w:tc>
      </w:tr>
      <w:tr w:rsidR="005D3D59">
        <w:trPr>
          <w:cantSplit/>
        </w:trPr>
        <w:tc>
          <w:tcPr>
            <w:tcW w:w="2297" w:type="dxa"/>
            <w:tcBorders>
              <w:bottom w:val="single" w:sz="6" w:space="0" w:color="auto"/>
            </w:tcBorders>
          </w:tcPr>
          <w:p w:rsidR="005D3D59" w:rsidRDefault="005D3D59" w:rsidP="00A03334">
            <w:pPr>
              <w:pStyle w:val="TableText"/>
              <w:rPr>
                <w:rFonts w:ascii="Arial MT" w:hAnsi="Arial MT"/>
                <w:sz w:val="24"/>
              </w:rPr>
            </w:pPr>
            <w:r>
              <w:rPr>
                <w:b/>
                <w:sz w:val="20"/>
              </w:rPr>
              <w:t>MIXED CONSTRUCTION OF STEEL AND ALLOY SCAFFOLD</w:t>
            </w:r>
          </w:p>
        </w:tc>
        <w:tc>
          <w:tcPr>
            <w:tcW w:w="4231" w:type="dxa"/>
            <w:tcBorders>
              <w:bottom w:val="single" w:sz="6" w:space="0" w:color="auto"/>
            </w:tcBorders>
          </w:tcPr>
          <w:p w:rsidR="005D3D59" w:rsidRDefault="005D3D59" w:rsidP="00A03334">
            <w:pPr>
              <w:pStyle w:val="TableText"/>
            </w:pPr>
            <w:r>
              <w:t>No mixing is permitted of steel and alloy scaffold com</w:t>
            </w:r>
            <w:r w:rsidR="00174E73">
              <w:t xml:space="preserve">ponents. </w:t>
            </w:r>
            <w:r>
              <w:t>All standards must be made either in steel or alloy.</w:t>
            </w:r>
          </w:p>
          <w:p w:rsidR="005D3D59" w:rsidRDefault="00174E73" w:rsidP="00A03334">
            <w:pPr>
              <w:pStyle w:val="TableText"/>
              <w:rPr>
                <w:rFonts w:ascii="Arial MT" w:hAnsi="Arial MT"/>
                <w:sz w:val="24"/>
              </w:rPr>
            </w:pPr>
            <w:r>
              <w:t>Unless as design has been provided and a calculation check undertaken on shear and bending moments.</w:t>
            </w:r>
          </w:p>
        </w:tc>
        <w:tc>
          <w:tcPr>
            <w:tcW w:w="3724" w:type="dxa"/>
            <w:tcBorders>
              <w:bottom w:val="single" w:sz="6" w:space="0" w:color="auto"/>
            </w:tcBorders>
          </w:tcPr>
          <w:p w:rsidR="00A07BDD" w:rsidRDefault="00A07BDD" w:rsidP="00A03334">
            <w:pPr>
              <w:pStyle w:val="TableText"/>
              <w:rPr>
                <w:sz w:val="20"/>
              </w:rPr>
            </w:pPr>
          </w:p>
          <w:p w:rsidR="005D3D59" w:rsidRDefault="005D3D59" w:rsidP="00A03334">
            <w:pPr>
              <w:pStyle w:val="TableText"/>
              <w:rPr>
                <w:rFonts w:ascii="Arial MT" w:hAnsi="Arial MT"/>
                <w:sz w:val="24"/>
              </w:rPr>
            </w:pPr>
            <w:r>
              <w:rPr>
                <w:sz w:val="20"/>
              </w:rPr>
              <w:t>The final arrangement to be checked by a competent supervisor/inspector.</w:t>
            </w:r>
          </w:p>
        </w:tc>
      </w:tr>
      <w:tr w:rsidR="005D3D59">
        <w:trPr>
          <w:cantSplit/>
        </w:trPr>
        <w:tc>
          <w:tcPr>
            <w:tcW w:w="2297" w:type="dxa"/>
            <w:tcBorders>
              <w:bottom w:val="single" w:sz="6" w:space="0" w:color="auto"/>
            </w:tcBorders>
          </w:tcPr>
          <w:p w:rsidR="005D3D59" w:rsidRDefault="005D3D59" w:rsidP="00A03334">
            <w:pPr>
              <w:pStyle w:val="TableText"/>
              <w:rPr>
                <w:rFonts w:ascii="Arial MT" w:hAnsi="Arial MT"/>
                <w:sz w:val="24"/>
              </w:rPr>
            </w:pPr>
            <w:r>
              <w:rPr>
                <w:b/>
                <w:sz w:val="20"/>
              </w:rPr>
              <w:t>SCAFFOLD TIES.</w:t>
            </w:r>
          </w:p>
        </w:tc>
        <w:tc>
          <w:tcPr>
            <w:tcW w:w="4231" w:type="dxa"/>
            <w:tcBorders>
              <w:bottom w:val="single" w:sz="6" w:space="0" w:color="auto"/>
            </w:tcBorders>
          </w:tcPr>
          <w:p w:rsidR="005D3D59" w:rsidRDefault="00174E73" w:rsidP="00A03334">
            <w:pPr>
              <w:pStyle w:val="TableText"/>
            </w:pPr>
            <w:r>
              <w:t>Check</w:t>
            </w:r>
            <w:r w:rsidR="009C14AC">
              <w:t xml:space="preserve"> ties are spaced as per TG20 </w:t>
            </w:r>
            <w:r w:rsidR="00E712D6">
              <w:t>every 2</w:t>
            </w:r>
            <w:r w:rsidR="00E712D6" w:rsidRPr="00E712D6">
              <w:rPr>
                <w:vertAlign w:val="superscript"/>
              </w:rPr>
              <w:t>nd</w:t>
            </w:r>
            <w:r w:rsidR="00E712D6">
              <w:t xml:space="preserve"> </w:t>
            </w:r>
            <w:r w:rsidR="00227FAA">
              <w:t>lift x</w:t>
            </w:r>
            <w:r w:rsidR="00E712D6">
              <w:t xml:space="preserve"> 4m</w:t>
            </w:r>
            <w:r w:rsidR="002A400C">
              <w:t>etres</w:t>
            </w:r>
            <w:r w:rsidR="00E712D6">
              <w:t xml:space="preserve"> centres horizontally</w:t>
            </w:r>
          </w:p>
          <w:p w:rsidR="005D3D59" w:rsidRDefault="005D3D59" w:rsidP="00A03334">
            <w:pPr>
              <w:pStyle w:val="TableText"/>
            </w:pPr>
            <w:r>
              <w:t xml:space="preserve">Each tie must </w:t>
            </w:r>
            <w:r w:rsidR="002A400C">
              <w:t xml:space="preserve">be fixed using </w:t>
            </w:r>
            <w:r w:rsidR="00EA0CD9">
              <w:t>right angle couplers.</w:t>
            </w:r>
          </w:p>
          <w:p w:rsidR="00EA0CD9" w:rsidRDefault="00EA0CD9" w:rsidP="00A03334">
            <w:pPr>
              <w:pStyle w:val="TableText"/>
            </w:pPr>
            <w:r>
              <w:t>Anchor ties require 5% pull testing and pull test cert must be produced by competent person TG04</w:t>
            </w:r>
          </w:p>
          <w:p w:rsidR="005D3D59" w:rsidRDefault="005D3D59" w:rsidP="00A03334">
            <w:pPr>
              <w:pStyle w:val="TableText"/>
              <w:rPr>
                <w:rFonts w:ascii="Arial MT" w:hAnsi="Arial MT"/>
                <w:sz w:val="24"/>
              </w:rPr>
            </w:pPr>
            <w:r>
              <w:t>Horizont</w:t>
            </w:r>
            <w:r w:rsidR="00174E73">
              <w:t>al spacing must not exceed</w:t>
            </w:r>
            <w:r w:rsidR="00EA0CD9">
              <w:t xml:space="preserve"> 4 metres unless designed.</w:t>
            </w:r>
          </w:p>
        </w:tc>
        <w:tc>
          <w:tcPr>
            <w:tcW w:w="3724" w:type="dxa"/>
            <w:tcBorders>
              <w:bottom w:val="single" w:sz="6" w:space="0" w:color="auto"/>
            </w:tcBorders>
          </w:tcPr>
          <w:p w:rsidR="00A07BDD" w:rsidRDefault="00A07BDD" w:rsidP="00A03334">
            <w:pPr>
              <w:pStyle w:val="TableText"/>
              <w:rPr>
                <w:sz w:val="20"/>
              </w:rPr>
            </w:pPr>
          </w:p>
          <w:p w:rsidR="00A07BDD" w:rsidRDefault="00A07BDD" w:rsidP="00A03334">
            <w:pPr>
              <w:pStyle w:val="TableText"/>
              <w:rPr>
                <w:sz w:val="20"/>
              </w:rPr>
            </w:pPr>
          </w:p>
          <w:p w:rsidR="005D3D59" w:rsidRDefault="00EA0CD9" w:rsidP="00A03334">
            <w:pPr>
              <w:pStyle w:val="TableText"/>
              <w:rPr>
                <w:rFonts w:ascii="Arial MT" w:hAnsi="Arial MT"/>
                <w:sz w:val="24"/>
              </w:rPr>
            </w:pPr>
            <w:r>
              <w:rPr>
                <w:sz w:val="20"/>
              </w:rPr>
              <w:t>Scaffolder to r</w:t>
            </w:r>
            <w:r w:rsidR="005D3D59">
              <w:rPr>
                <w:sz w:val="20"/>
              </w:rPr>
              <w:t>eplace any missing tie</w:t>
            </w:r>
            <w:r>
              <w:rPr>
                <w:sz w:val="20"/>
              </w:rPr>
              <w:t xml:space="preserve"> and request pull out cert </w:t>
            </w:r>
            <w:r w:rsidR="00CB5AFC">
              <w:rPr>
                <w:sz w:val="20"/>
              </w:rPr>
              <w:t>on anchored ties.</w:t>
            </w:r>
          </w:p>
        </w:tc>
      </w:tr>
      <w:tr w:rsidR="005D3D59">
        <w:trPr>
          <w:cantSplit/>
        </w:trPr>
        <w:tc>
          <w:tcPr>
            <w:tcW w:w="2297" w:type="dxa"/>
            <w:tcBorders>
              <w:bottom w:val="single" w:sz="6" w:space="0" w:color="auto"/>
            </w:tcBorders>
          </w:tcPr>
          <w:p w:rsidR="005D3D59" w:rsidRDefault="005D3D59" w:rsidP="00A03334">
            <w:pPr>
              <w:pStyle w:val="TableText"/>
              <w:rPr>
                <w:rFonts w:ascii="Arial MT" w:hAnsi="Arial MT"/>
                <w:sz w:val="24"/>
              </w:rPr>
            </w:pPr>
            <w:r>
              <w:rPr>
                <w:b/>
                <w:sz w:val="20"/>
              </w:rPr>
              <w:t>DECKING.</w:t>
            </w:r>
          </w:p>
        </w:tc>
        <w:tc>
          <w:tcPr>
            <w:tcW w:w="4231" w:type="dxa"/>
            <w:tcBorders>
              <w:bottom w:val="single" w:sz="6" w:space="0" w:color="auto"/>
            </w:tcBorders>
          </w:tcPr>
          <w:p w:rsidR="005D3D59" w:rsidRDefault="005D3D59" w:rsidP="00A03334">
            <w:pPr>
              <w:pStyle w:val="TableText"/>
            </w:pPr>
            <w:r>
              <w:t xml:space="preserve">1. The working platform should be closely boarded, </w:t>
            </w:r>
            <w:r w:rsidR="00EA0CD9">
              <w:t>each board having a transom placed at 1.2m c/c</w:t>
            </w:r>
          </w:p>
          <w:p w:rsidR="005D3D59" w:rsidRDefault="00EA0CD9" w:rsidP="00A03334">
            <w:pPr>
              <w:pStyle w:val="TableText"/>
            </w:pPr>
            <w:r>
              <w:t>2. Boards</w:t>
            </w:r>
            <w:r w:rsidR="005D3D59">
              <w:t xml:space="preserve"> should be butted and they should over sail their last support by at least 50mm but not more than 150mm.  Lapping is permissible if bevel pieces are provided to prevent tripping.</w:t>
            </w:r>
          </w:p>
          <w:p w:rsidR="005D3D59" w:rsidRDefault="00EA0CD9" w:rsidP="00A03334">
            <w:pPr>
              <w:pStyle w:val="TableText"/>
            </w:pPr>
            <w:r>
              <w:t xml:space="preserve">3. Precautions </w:t>
            </w:r>
            <w:r w:rsidR="005D3D59">
              <w:t>should be taken to hold down decking in high winds.</w:t>
            </w:r>
            <w:r>
              <w:t xml:space="preserve"> (board clamps) </w:t>
            </w:r>
          </w:p>
          <w:p w:rsidR="005D3D59" w:rsidRDefault="005D3D59" w:rsidP="00A03334">
            <w:pPr>
              <w:pStyle w:val="TableText"/>
              <w:rPr>
                <w:rFonts w:ascii="Arial MT" w:hAnsi="Arial MT"/>
                <w:sz w:val="24"/>
              </w:rPr>
            </w:pPr>
            <w:r>
              <w:t xml:space="preserve">4. The space between the </w:t>
            </w:r>
            <w:r w:rsidR="00EA0CD9">
              <w:t xml:space="preserve">inside </w:t>
            </w:r>
            <w:r>
              <w:t xml:space="preserve">edge of the platform and the face of the building must be as </w:t>
            </w:r>
            <w:r w:rsidR="00EA0CD9">
              <w:t>small as possible. Where tradesman need inside boards removing consideration should be given to inside guardrails or use of full body harnesses.</w:t>
            </w:r>
          </w:p>
        </w:tc>
        <w:tc>
          <w:tcPr>
            <w:tcW w:w="3724" w:type="dxa"/>
            <w:tcBorders>
              <w:bottom w:val="single" w:sz="6" w:space="0" w:color="auto"/>
            </w:tcBorders>
          </w:tcPr>
          <w:p w:rsidR="00A07BDD" w:rsidRDefault="00A07BDD" w:rsidP="00A03334">
            <w:pPr>
              <w:pStyle w:val="TableText"/>
              <w:rPr>
                <w:sz w:val="20"/>
              </w:rPr>
            </w:pPr>
          </w:p>
          <w:p w:rsidR="00A07BDD" w:rsidRDefault="00A07BDD" w:rsidP="00A03334">
            <w:pPr>
              <w:pStyle w:val="TableText"/>
              <w:rPr>
                <w:sz w:val="20"/>
              </w:rPr>
            </w:pPr>
          </w:p>
          <w:p w:rsidR="00A07BDD" w:rsidRDefault="00A07BDD" w:rsidP="00A03334">
            <w:pPr>
              <w:pStyle w:val="TableText"/>
              <w:rPr>
                <w:sz w:val="20"/>
              </w:rPr>
            </w:pPr>
          </w:p>
          <w:p w:rsidR="005D3D59" w:rsidRDefault="005D3D59" w:rsidP="00A03334">
            <w:pPr>
              <w:pStyle w:val="TableText"/>
              <w:rPr>
                <w:sz w:val="20"/>
              </w:rPr>
            </w:pPr>
            <w:r>
              <w:rPr>
                <w:sz w:val="20"/>
              </w:rPr>
              <w:t>Do not use scaffold until (1), (2) and (4) are rectified.</w:t>
            </w:r>
          </w:p>
          <w:p w:rsidR="00A07BDD" w:rsidRDefault="00A07BDD" w:rsidP="00A03334">
            <w:pPr>
              <w:pStyle w:val="TableText"/>
              <w:rPr>
                <w:sz w:val="20"/>
              </w:rPr>
            </w:pPr>
            <w:r>
              <w:rPr>
                <w:sz w:val="20"/>
              </w:rPr>
              <w:t>Decking must always be secured on scaffolds where the public have access.</w:t>
            </w:r>
          </w:p>
          <w:p w:rsidR="005D3D59" w:rsidRDefault="005D3D59" w:rsidP="00A03334">
            <w:pPr>
              <w:pStyle w:val="TableText"/>
              <w:rPr>
                <w:sz w:val="20"/>
              </w:rPr>
            </w:pPr>
          </w:p>
          <w:p w:rsidR="005D3D59" w:rsidRDefault="005D3D59" w:rsidP="00A03334">
            <w:pPr>
              <w:pStyle w:val="TableText"/>
              <w:rPr>
                <w:sz w:val="20"/>
              </w:rPr>
            </w:pPr>
          </w:p>
          <w:p w:rsidR="005D3D59" w:rsidRDefault="005D3D59" w:rsidP="00A03334">
            <w:pPr>
              <w:pStyle w:val="TableText"/>
              <w:rPr>
                <w:sz w:val="20"/>
              </w:rPr>
            </w:pPr>
          </w:p>
          <w:p w:rsidR="005D3D59" w:rsidRDefault="005D3D59" w:rsidP="00A03334">
            <w:pPr>
              <w:pStyle w:val="TableText"/>
              <w:rPr>
                <w:rFonts w:ascii="Arial MT" w:hAnsi="Arial MT"/>
                <w:sz w:val="24"/>
              </w:rPr>
            </w:pPr>
          </w:p>
        </w:tc>
      </w:tr>
      <w:tr w:rsidR="005D3D59">
        <w:trPr>
          <w:cantSplit/>
        </w:trPr>
        <w:tc>
          <w:tcPr>
            <w:tcW w:w="2297" w:type="dxa"/>
            <w:tcBorders>
              <w:bottom w:val="single" w:sz="6" w:space="0" w:color="auto"/>
            </w:tcBorders>
          </w:tcPr>
          <w:p w:rsidR="005D3D59" w:rsidRDefault="005D3D59" w:rsidP="00A03334">
            <w:pPr>
              <w:pStyle w:val="TableText"/>
              <w:rPr>
                <w:sz w:val="20"/>
              </w:rPr>
            </w:pPr>
            <w:r>
              <w:rPr>
                <w:b/>
                <w:sz w:val="20"/>
              </w:rPr>
              <w:t>GUARD RAILS AND</w:t>
            </w:r>
          </w:p>
          <w:p w:rsidR="005D3D59" w:rsidRDefault="005D3D59" w:rsidP="00A03334">
            <w:pPr>
              <w:pStyle w:val="TableText"/>
              <w:rPr>
                <w:rFonts w:ascii="Arial MT" w:hAnsi="Arial MT"/>
                <w:sz w:val="24"/>
              </w:rPr>
            </w:pPr>
            <w:r>
              <w:rPr>
                <w:b/>
                <w:sz w:val="20"/>
              </w:rPr>
              <w:t>TOE BOARDS</w:t>
            </w:r>
          </w:p>
        </w:tc>
        <w:tc>
          <w:tcPr>
            <w:tcW w:w="4231" w:type="dxa"/>
            <w:tcBorders>
              <w:bottom w:val="single" w:sz="6" w:space="0" w:color="auto"/>
            </w:tcBorders>
          </w:tcPr>
          <w:p w:rsidR="005D3D59" w:rsidRDefault="00EA0CD9" w:rsidP="00A03334">
            <w:pPr>
              <w:pStyle w:val="TableText"/>
            </w:pPr>
            <w:r>
              <w:t>(1) Double</w:t>
            </w:r>
            <w:r w:rsidR="005D3D59">
              <w:t xml:space="preserve"> guard rails and toe boards should be fixed to the inside of the outer standards and remain in position before decking is removed. Inner side guard rails may be required where persons can fall.</w:t>
            </w:r>
          </w:p>
          <w:p w:rsidR="005D3D59" w:rsidRDefault="005D3D59" w:rsidP="00A03334">
            <w:pPr>
              <w:pStyle w:val="TableText"/>
            </w:pPr>
            <w:r>
              <w:t>(2) Guard rails shou</w:t>
            </w:r>
            <w:r w:rsidR="00EA0CD9">
              <w:t xml:space="preserve">ld be fitted at not less </w:t>
            </w:r>
            <w:proofErr w:type="spellStart"/>
            <w:r w:rsidR="00EA0CD9">
              <w:t>then</w:t>
            </w:r>
            <w:proofErr w:type="spellEnd"/>
            <w:r w:rsidR="00EA0CD9">
              <w:t xml:space="preserve"> </w:t>
            </w:r>
            <w:r w:rsidR="00A07BDD">
              <w:t>950mm above</w:t>
            </w:r>
            <w:r>
              <w:t xml:space="preserve"> the decking. There must not be an unprotected gap of 470mm between the top guard rail and the top of the toe-board.</w:t>
            </w:r>
          </w:p>
          <w:p w:rsidR="005D3D59" w:rsidRDefault="00EA0CD9" w:rsidP="00A03334">
            <w:pPr>
              <w:pStyle w:val="TableText"/>
              <w:rPr>
                <w:rFonts w:ascii="Arial MT" w:hAnsi="Arial MT"/>
                <w:sz w:val="24"/>
              </w:rPr>
            </w:pPr>
            <w:r>
              <w:t xml:space="preserve">(3) Toe boards </w:t>
            </w:r>
            <w:r w:rsidR="005D3D59">
              <w:t>should be at least 150mm high above the decking.</w:t>
            </w:r>
          </w:p>
        </w:tc>
        <w:tc>
          <w:tcPr>
            <w:tcW w:w="3724" w:type="dxa"/>
            <w:tcBorders>
              <w:bottom w:val="single" w:sz="6" w:space="0" w:color="auto"/>
            </w:tcBorders>
          </w:tcPr>
          <w:p w:rsidR="005D3D59" w:rsidRDefault="00A07BDD" w:rsidP="00A03334">
            <w:pPr>
              <w:pStyle w:val="TableText"/>
              <w:rPr>
                <w:rFonts w:ascii="Arial MT" w:hAnsi="Arial MT"/>
                <w:sz w:val="24"/>
              </w:rPr>
            </w:pPr>
            <w:r>
              <w:rPr>
                <w:sz w:val="20"/>
              </w:rPr>
              <w:t>The platform</w:t>
            </w:r>
            <w:r w:rsidR="005D3D59">
              <w:rPr>
                <w:sz w:val="20"/>
              </w:rPr>
              <w:t xml:space="preserve"> must not be used until conditions (1), (2) and (3) are complied with.</w:t>
            </w:r>
          </w:p>
        </w:tc>
      </w:tr>
      <w:tr w:rsidR="005D3D59">
        <w:trPr>
          <w:cantSplit/>
        </w:trPr>
        <w:tc>
          <w:tcPr>
            <w:tcW w:w="2297" w:type="dxa"/>
            <w:tcBorders>
              <w:bottom w:val="single" w:sz="6" w:space="0" w:color="auto"/>
            </w:tcBorders>
          </w:tcPr>
          <w:p w:rsidR="005D3D59" w:rsidRPr="00C21B6D" w:rsidRDefault="00C21B6D" w:rsidP="00A03334">
            <w:pPr>
              <w:pStyle w:val="DefaultText"/>
              <w:rPr>
                <w:rFonts w:cs="Arial"/>
                <w:b/>
                <w:sz w:val="20"/>
              </w:rPr>
            </w:pPr>
            <w:r>
              <w:rPr>
                <w:rFonts w:cs="Arial"/>
                <w:b/>
                <w:sz w:val="20"/>
              </w:rPr>
              <w:t>STAIRCASES AND LADDERS</w:t>
            </w:r>
          </w:p>
          <w:p w:rsidR="00C21B6D" w:rsidRDefault="00C21B6D" w:rsidP="00A03334">
            <w:pPr>
              <w:pStyle w:val="DefaultText"/>
              <w:rPr>
                <w:rFonts w:ascii="Arial MT" w:hAnsi="Arial MT"/>
              </w:rPr>
            </w:pPr>
          </w:p>
          <w:p w:rsidR="00C21B6D" w:rsidRDefault="00C21B6D" w:rsidP="00A03334">
            <w:pPr>
              <w:pStyle w:val="DefaultText"/>
              <w:rPr>
                <w:rFonts w:ascii="Arial MT" w:hAnsi="Arial MT"/>
              </w:rPr>
            </w:pPr>
          </w:p>
          <w:p w:rsidR="00C21B6D" w:rsidRDefault="00C21B6D" w:rsidP="00A03334">
            <w:pPr>
              <w:pStyle w:val="DefaultText"/>
              <w:rPr>
                <w:rFonts w:ascii="Arial MT" w:hAnsi="Arial MT"/>
              </w:rPr>
            </w:pPr>
          </w:p>
        </w:tc>
        <w:tc>
          <w:tcPr>
            <w:tcW w:w="4231" w:type="dxa"/>
            <w:tcBorders>
              <w:bottom w:val="single" w:sz="6" w:space="0" w:color="auto"/>
            </w:tcBorders>
          </w:tcPr>
          <w:p w:rsidR="00C21B6D" w:rsidRDefault="00C21B6D" w:rsidP="00A03334">
            <w:pPr>
              <w:pStyle w:val="TableText"/>
              <w:jc w:val="center"/>
              <w:rPr>
                <w:sz w:val="20"/>
              </w:rPr>
            </w:pPr>
            <w:r w:rsidRPr="00C21B6D">
              <w:rPr>
                <w:szCs w:val="16"/>
              </w:rPr>
              <w:t>System staircases will be accompanied with the erection and dismantle manual</w:t>
            </w:r>
            <w:r>
              <w:rPr>
                <w:sz w:val="20"/>
              </w:rPr>
              <w:t>.</w:t>
            </w:r>
          </w:p>
          <w:p w:rsidR="00C21B6D" w:rsidRDefault="00C21B6D" w:rsidP="00A03334">
            <w:pPr>
              <w:pStyle w:val="TableText"/>
              <w:jc w:val="center"/>
              <w:rPr>
                <w:szCs w:val="16"/>
              </w:rPr>
            </w:pPr>
            <w:r w:rsidRPr="00C21B6D">
              <w:rPr>
                <w:szCs w:val="16"/>
              </w:rPr>
              <w:t>System staircases</w:t>
            </w:r>
            <w:r>
              <w:rPr>
                <w:szCs w:val="16"/>
              </w:rPr>
              <w:t xml:space="preserve"> will be erected in compliance with the manual and will be suitably tied using load bearing couplers</w:t>
            </w:r>
          </w:p>
          <w:p w:rsidR="00C21B6D" w:rsidRDefault="00C21B6D" w:rsidP="00A03334">
            <w:pPr>
              <w:pStyle w:val="TableText"/>
              <w:jc w:val="center"/>
              <w:rPr>
                <w:sz w:val="20"/>
              </w:rPr>
            </w:pPr>
            <w:r>
              <w:rPr>
                <w:szCs w:val="16"/>
              </w:rPr>
              <w:t>See section 5.3 for ladder access</w:t>
            </w:r>
          </w:p>
          <w:p w:rsidR="00C21B6D" w:rsidRDefault="00C21B6D" w:rsidP="00A03334">
            <w:pPr>
              <w:pStyle w:val="TableText"/>
              <w:jc w:val="center"/>
              <w:rPr>
                <w:sz w:val="20"/>
              </w:rPr>
            </w:pPr>
          </w:p>
          <w:p w:rsidR="005D3D59" w:rsidRDefault="005D3D59" w:rsidP="00A03334">
            <w:pPr>
              <w:pStyle w:val="TableText"/>
              <w:jc w:val="center"/>
              <w:rPr>
                <w:rFonts w:ascii="Arial MT" w:hAnsi="Arial MT"/>
                <w:sz w:val="24"/>
              </w:rPr>
            </w:pPr>
            <w:r>
              <w:rPr>
                <w:sz w:val="20"/>
              </w:rPr>
              <w:t>STACKED MATERIAL NEEDS SPECIAL CONSIDERATION</w:t>
            </w:r>
          </w:p>
        </w:tc>
        <w:tc>
          <w:tcPr>
            <w:tcW w:w="3724" w:type="dxa"/>
            <w:tcBorders>
              <w:bottom w:val="single" w:sz="6" w:space="0" w:color="auto"/>
            </w:tcBorders>
          </w:tcPr>
          <w:p w:rsidR="005D3D59" w:rsidRDefault="00C21B6D" w:rsidP="00A03334">
            <w:pPr>
              <w:pStyle w:val="DefaultText"/>
              <w:rPr>
                <w:rFonts w:ascii="Arial MT" w:hAnsi="Arial MT"/>
                <w:sz w:val="20"/>
              </w:rPr>
            </w:pPr>
            <w:r w:rsidRPr="00C21B6D">
              <w:rPr>
                <w:rFonts w:ascii="Arial MT" w:hAnsi="Arial MT"/>
                <w:sz w:val="20"/>
              </w:rPr>
              <w:t>Sca</w:t>
            </w:r>
            <w:r>
              <w:rPr>
                <w:rFonts w:ascii="Arial MT" w:hAnsi="Arial MT"/>
                <w:sz w:val="20"/>
              </w:rPr>
              <w:t>ff-Tags should be displayed on all access points to permit a check prior to access.</w:t>
            </w:r>
          </w:p>
          <w:p w:rsidR="00C21B6D" w:rsidRPr="00C21B6D" w:rsidRDefault="00C21B6D" w:rsidP="00A03334">
            <w:pPr>
              <w:pStyle w:val="DefaultText"/>
              <w:rPr>
                <w:rFonts w:ascii="Arial MT" w:hAnsi="Arial MT"/>
                <w:sz w:val="20"/>
              </w:rPr>
            </w:pPr>
            <w:r>
              <w:rPr>
                <w:rFonts w:ascii="Arial MT" w:hAnsi="Arial MT"/>
                <w:sz w:val="20"/>
              </w:rPr>
              <w:t>The inspection must be undertaken in compliance with manual or 5.3 of this policy for ladders.</w:t>
            </w:r>
          </w:p>
        </w:tc>
      </w:tr>
    </w:tbl>
    <w:p w:rsidR="005D3D59" w:rsidRDefault="005D3D59" w:rsidP="005D3D59">
      <w:pPr>
        <w:pStyle w:val="DefaultText"/>
        <w:rPr>
          <w:rFonts w:ascii="Arial MT" w:hAnsi="Arial MT"/>
        </w:rPr>
      </w:pPr>
    </w:p>
    <w:p w:rsidR="005B64A8" w:rsidRPr="009E5386" w:rsidRDefault="00AB11A1" w:rsidP="005B64A8">
      <w:pPr>
        <w:rPr>
          <w:rFonts w:ascii="Arial Bold"/>
          <w:b/>
          <w:color w:val="000080"/>
          <w:sz w:val="16"/>
        </w:rPr>
      </w:pPr>
      <w:hyperlink w:anchor="Contents" w:history="1">
        <w:r w:rsidR="005B64A8" w:rsidRPr="005B64A8">
          <w:rPr>
            <w:rStyle w:val="Hyperlink"/>
            <w:rFonts w:ascii="Arial Bold"/>
            <w:b/>
            <w:sz w:val="16"/>
          </w:rPr>
          <w:t>Back to contents</w:t>
        </w:r>
      </w:hyperlink>
    </w:p>
    <w:p w:rsidR="005D3D59" w:rsidRDefault="005D3D59" w:rsidP="005D3D59">
      <w:pPr>
        <w:pStyle w:val="DefaultText"/>
        <w:rPr>
          <w:rFonts w:ascii="Arial MT" w:hAnsi="Arial MT"/>
          <w:b/>
          <w:sz w:val="32"/>
        </w:rPr>
      </w:pPr>
      <w:r>
        <w:rPr>
          <w:rFonts w:ascii="Arial MT" w:hAnsi="Arial MT"/>
        </w:rPr>
        <w:br w:type="page"/>
      </w:r>
    </w:p>
    <w:p w:rsidR="005D3D59" w:rsidRDefault="005D3D59" w:rsidP="005D3D59">
      <w:pPr>
        <w:pStyle w:val="DefaultText"/>
        <w:rPr>
          <w:rFonts w:ascii="Arial MT" w:hAnsi="Arial MT"/>
        </w:rPr>
      </w:pPr>
      <w:r>
        <w:rPr>
          <w:rFonts w:ascii="Arial MT" w:hAnsi="Arial MT"/>
          <w:b/>
          <w:sz w:val="32"/>
        </w:rPr>
        <w:t>Trestles</w:t>
      </w:r>
    </w:p>
    <w:p w:rsidR="005D3D59" w:rsidRDefault="005D3D59" w:rsidP="005D3D59">
      <w:pPr>
        <w:pStyle w:val="DefaultText"/>
        <w:rPr>
          <w:rFonts w:ascii="Arial MT" w:hAnsi="Arial MT"/>
        </w:rPr>
      </w:pPr>
    </w:p>
    <w:p w:rsidR="005D3D59" w:rsidRPr="00CB5AFC" w:rsidRDefault="005D3D59" w:rsidP="005D3D59">
      <w:pPr>
        <w:pStyle w:val="DefaultText"/>
        <w:rPr>
          <w:rFonts w:cs="Arial"/>
        </w:rPr>
      </w:pPr>
      <w:r w:rsidRPr="00CB5AFC">
        <w:rPr>
          <w:rFonts w:cs="Arial"/>
        </w:rPr>
        <w:t>Telescopic steel frame trestles, to construct trestle scaffolds, must only be used under strictly controlled circumstances for light work of a short duration.</w:t>
      </w:r>
    </w:p>
    <w:p w:rsidR="005D3D59" w:rsidRPr="00CB5AFC" w:rsidRDefault="005D3D59" w:rsidP="005D3D59">
      <w:pPr>
        <w:pStyle w:val="DefaultText"/>
        <w:rPr>
          <w:rFonts w:cs="Arial"/>
        </w:rPr>
      </w:pPr>
    </w:p>
    <w:p w:rsidR="005D3D59" w:rsidRPr="00CB5AFC" w:rsidRDefault="005D3D59" w:rsidP="005D3D59">
      <w:pPr>
        <w:pStyle w:val="DefaultText"/>
        <w:rPr>
          <w:rFonts w:cs="Arial"/>
        </w:rPr>
      </w:pPr>
      <w:r w:rsidRPr="00CB5AFC">
        <w:rPr>
          <w:rFonts w:cs="Arial"/>
        </w:rPr>
        <w:t>The use of trestles will only be considered when alternative access is not readily available and a site-specific assessment of the risks has been undertaken</w:t>
      </w:r>
      <w:r w:rsidR="00CB5AFC">
        <w:rPr>
          <w:rFonts w:cs="Arial"/>
        </w:rPr>
        <w:t xml:space="preserve"> in compliance with the Work at Height Regulations 2005</w:t>
      </w:r>
      <w:r w:rsidRPr="00CB5AFC">
        <w:rPr>
          <w:rFonts w:cs="Arial"/>
        </w:rPr>
        <w:t>.</w:t>
      </w:r>
    </w:p>
    <w:p w:rsidR="005D3D59" w:rsidRPr="00CB5AFC" w:rsidRDefault="005D3D59" w:rsidP="005D3D59">
      <w:pPr>
        <w:pStyle w:val="DefaultText"/>
        <w:rPr>
          <w:rFonts w:cs="Arial"/>
        </w:rPr>
      </w:pPr>
    </w:p>
    <w:p w:rsidR="005D3D59" w:rsidRPr="00CB5AFC" w:rsidRDefault="005D3D59" w:rsidP="005D3D59">
      <w:pPr>
        <w:pStyle w:val="DefaultText"/>
        <w:rPr>
          <w:rFonts w:cs="Arial"/>
          <w:b/>
        </w:rPr>
      </w:pPr>
      <w:r w:rsidRPr="00CB5AFC">
        <w:rPr>
          <w:rFonts w:cs="Arial"/>
          <w:b/>
          <w:sz w:val="28"/>
        </w:rPr>
        <w:t>General Rules:</w:t>
      </w:r>
    </w:p>
    <w:p w:rsidR="005D3D59" w:rsidRPr="00CB5AFC" w:rsidRDefault="005D3D59" w:rsidP="005D3D59">
      <w:pPr>
        <w:pStyle w:val="DefaultText"/>
        <w:rPr>
          <w:rFonts w:cs="Arial"/>
        </w:rPr>
      </w:pPr>
    </w:p>
    <w:p w:rsidR="005D3D59" w:rsidRPr="00CB5AFC" w:rsidRDefault="005D3D59" w:rsidP="005D3D59">
      <w:pPr>
        <w:pStyle w:val="DefaultText"/>
        <w:rPr>
          <w:rFonts w:cs="Arial"/>
        </w:rPr>
      </w:pPr>
      <w:r w:rsidRPr="00CB5AFC">
        <w:rPr>
          <w:rFonts w:cs="Arial"/>
        </w:rPr>
        <w:t>The trestle working platform must be fully boarded (normally 4 boards) with scaffold boards of a consistent length and thickness. Damaged, warped or split boards must not be used and excessive overhanging of the end trestles must be avoided (no more than 4 times the board thickness)</w:t>
      </w:r>
    </w:p>
    <w:p w:rsidR="005D3D59" w:rsidRPr="00CB5AFC" w:rsidRDefault="005D3D59" w:rsidP="005D3D59">
      <w:pPr>
        <w:pStyle w:val="DefaultText"/>
        <w:rPr>
          <w:rFonts w:cs="Arial"/>
        </w:rPr>
      </w:pPr>
    </w:p>
    <w:p w:rsidR="005D3D59" w:rsidRPr="00CB5AFC" w:rsidRDefault="005D3D59" w:rsidP="005D3D59">
      <w:pPr>
        <w:pStyle w:val="DefaultText"/>
        <w:rPr>
          <w:rFonts w:cs="Arial"/>
        </w:rPr>
      </w:pPr>
      <w:r w:rsidRPr="00CB5AFC">
        <w:rPr>
          <w:rFonts w:cs="Arial"/>
        </w:rPr>
        <w:t>Spacing between trestle frames must be kept to a minimum and must not exceed 1.2m.</w:t>
      </w:r>
    </w:p>
    <w:p w:rsidR="005D3D59" w:rsidRPr="00CB5AFC" w:rsidRDefault="005D3D59" w:rsidP="005D3D59">
      <w:pPr>
        <w:pStyle w:val="DefaultText"/>
        <w:rPr>
          <w:rFonts w:cs="Arial"/>
        </w:rPr>
      </w:pPr>
    </w:p>
    <w:p w:rsidR="005D3D59" w:rsidRPr="00CB5AFC" w:rsidRDefault="005D3D59" w:rsidP="005D3D59">
      <w:pPr>
        <w:pStyle w:val="DefaultText"/>
        <w:rPr>
          <w:rFonts w:cs="Arial"/>
        </w:rPr>
      </w:pPr>
      <w:r w:rsidRPr="00CB5AFC">
        <w:rPr>
          <w:rFonts w:cs="Arial"/>
        </w:rPr>
        <w:t>Trestles must only be erected for internal works and must be sited on a sound, level base.</w:t>
      </w:r>
    </w:p>
    <w:p w:rsidR="005D3D59" w:rsidRPr="00CB5AFC" w:rsidRDefault="005D3D59" w:rsidP="005D3D59">
      <w:pPr>
        <w:pStyle w:val="DefaultText"/>
        <w:rPr>
          <w:rFonts w:cs="Arial"/>
        </w:rPr>
      </w:pPr>
    </w:p>
    <w:p w:rsidR="005D3D59" w:rsidRPr="00CB5AFC" w:rsidRDefault="005D3D59" w:rsidP="005D3D59">
      <w:pPr>
        <w:pStyle w:val="DefaultText"/>
        <w:rPr>
          <w:rFonts w:cs="Arial"/>
        </w:rPr>
      </w:pPr>
      <w:r w:rsidRPr="00CB5AFC">
        <w:rPr>
          <w:rFonts w:cs="Arial"/>
        </w:rPr>
        <w:t xml:space="preserve">Height adjustment should be set to prevent trestle frames being extended excessively. Where it is necessary to extend the frame however, only the manufacturer’s proprietary high tensile pins must be used, nails, screws and bolts are strictly prohibited as they may fail under the load. Extending the frame must be kept </w:t>
      </w:r>
      <w:r w:rsidR="003D2398" w:rsidRPr="00CB5AFC">
        <w:rPr>
          <w:rFonts w:cs="Arial"/>
        </w:rPr>
        <w:t>to an absolute minimum and in any case no more than 1.5 metre</w:t>
      </w:r>
      <w:r w:rsidRPr="00CB5AFC">
        <w:rPr>
          <w:rFonts w:cs="Arial"/>
        </w:rPr>
        <w:t>.</w:t>
      </w:r>
    </w:p>
    <w:p w:rsidR="00DA37F9" w:rsidRPr="00CB5AFC" w:rsidRDefault="00DA37F9" w:rsidP="005D3D59">
      <w:pPr>
        <w:pStyle w:val="DefaultText"/>
        <w:rPr>
          <w:rFonts w:cs="Arial"/>
        </w:rPr>
      </w:pPr>
    </w:p>
    <w:p w:rsidR="00DA37F9" w:rsidRPr="00CB5AFC" w:rsidRDefault="00CB5AFC" w:rsidP="005D3D59">
      <w:pPr>
        <w:pStyle w:val="DefaultText"/>
        <w:rPr>
          <w:rFonts w:cs="Arial"/>
        </w:rPr>
      </w:pPr>
      <w:r>
        <w:rPr>
          <w:rFonts w:cs="Arial"/>
        </w:rPr>
        <w:t xml:space="preserve">On the trestle platform </w:t>
      </w:r>
      <w:r w:rsidR="00DA37F9" w:rsidRPr="00CB5AFC">
        <w:rPr>
          <w:rFonts w:cs="Arial"/>
        </w:rPr>
        <w:t xml:space="preserve">a guardrail (top and mid-rail) and toe-board must be fitted to prevent falls. </w:t>
      </w:r>
    </w:p>
    <w:p w:rsidR="005D3D59" w:rsidRPr="00CB5AFC" w:rsidRDefault="005D3D59" w:rsidP="005D3D59">
      <w:pPr>
        <w:pStyle w:val="DefaultText"/>
        <w:rPr>
          <w:rFonts w:cs="Arial"/>
        </w:rPr>
      </w:pPr>
    </w:p>
    <w:p w:rsidR="005D3D59" w:rsidRPr="00CB5AFC" w:rsidRDefault="005D3D59" w:rsidP="005D3D59">
      <w:pPr>
        <w:pStyle w:val="DefaultText"/>
        <w:rPr>
          <w:rFonts w:cs="Arial"/>
        </w:rPr>
      </w:pPr>
      <w:r w:rsidRPr="00CB5AFC">
        <w:rPr>
          <w:rFonts w:cs="Arial"/>
        </w:rPr>
        <w:t xml:space="preserve">Suitable access to the working platform must be provided in the form of a </w:t>
      </w:r>
      <w:r w:rsidR="00CB5AFC">
        <w:rPr>
          <w:rFonts w:cs="Arial"/>
        </w:rPr>
        <w:t xml:space="preserve">tied </w:t>
      </w:r>
      <w:r w:rsidRPr="00CB5AFC">
        <w:rPr>
          <w:rFonts w:cs="Arial"/>
        </w:rPr>
        <w:t>stepladder.</w:t>
      </w:r>
    </w:p>
    <w:p w:rsidR="005D3D59" w:rsidRPr="00CB5AFC" w:rsidRDefault="005D3D59" w:rsidP="005D3D59">
      <w:pPr>
        <w:pStyle w:val="DefaultText"/>
        <w:rPr>
          <w:rFonts w:cs="Arial"/>
        </w:rPr>
      </w:pPr>
    </w:p>
    <w:p w:rsidR="005D3D59" w:rsidRPr="00CB5AFC" w:rsidRDefault="005D3D59" w:rsidP="005D3D59">
      <w:pPr>
        <w:pStyle w:val="DefaultText"/>
        <w:rPr>
          <w:rFonts w:cs="Arial"/>
        </w:rPr>
      </w:pPr>
      <w:r w:rsidRPr="00CB5AFC">
        <w:rPr>
          <w:rFonts w:cs="Arial"/>
        </w:rPr>
        <w:t>Platforms must not be overloaded with personnel, equipment or material.</w:t>
      </w:r>
    </w:p>
    <w:p w:rsidR="005D3D59" w:rsidRPr="00CB5AFC" w:rsidRDefault="005D3D59" w:rsidP="005D3D59">
      <w:pPr>
        <w:pStyle w:val="DefaultText"/>
        <w:rPr>
          <w:rFonts w:cs="Arial"/>
        </w:rPr>
      </w:pPr>
    </w:p>
    <w:p w:rsidR="005D3D59" w:rsidRPr="00CB5AFC" w:rsidRDefault="005D3D59" w:rsidP="005D3D59">
      <w:pPr>
        <w:pStyle w:val="DefaultText"/>
        <w:rPr>
          <w:rFonts w:cs="Arial"/>
        </w:rPr>
      </w:pPr>
      <w:r w:rsidRPr="00CB5AFC">
        <w:rPr>
          <w:rFonts w:cs="Arial"/>
        </w:rPr>
        <w:t xml:space="preserve">Damaged trestle frames must be removed from use immediately. </w:t>
      </w:r>
    </w:p>
    <w:p w:rsidR="005D3D59" w:rsidRPr="00CB5AFC" w:rsidRDefault="005D3D59" w:rsidP="005D3D59">
      <w:pPr>
        <w:pStyle w:val="DefaultText"/>
        <w:rPr>
          <w:rFonts w:cs="Arial"/>
        </w:rPr>
      </w:pPr>
    </w:p>
    <w:p w:rsidR="005D3D59" w:rsidRPr="00CB5AFC" w:rsidRDefault="005D3D59" w:rsidP="005D3D59">
      <w:pPr>
        <w:pStyle w:val="DefaultText"/>
        <w:rPr>
          <w:rFonts w:cs="Arial"/>
        </w:rPr>
      </w:pPr>
      <w:r w:rsidRPr="00CB5AFC">
        <w:rPr>
          <w:rFonts w:cs="Arial"/>
        </w:rPr>
        <w:t xml:space="preserve">Propping and steadying the frames by means of bricks, blocks and timber etc. is strictly prohibited under </w:t>
      </w:r>
      <w:r w:rsidR="00E30F55" w:rsidRPr="00CB5AFC">
        <w:rPr>
          <w:rFonts w:cs="Arial"/>
        </w:rPr>
        <w:t>t</w:t>
      </w:r>
      <w:r w:rsidR="0044192D" w:rsidRPr="00CB5AFC">
        <w:rPr>
          <w:rFonts w:cs="Arial"/>
        </w:rPr>
        <w:t>he company</w:t>
      </w:r>
      <w:r w:rsidRPr="00CB5AFC">
        <w:rPr>
          <w:rFonts w:cs="Arial"/>
        </w:rPr>
        <w:t xml:space="preserve"> policy.</w:t>
      </w:r>
    </w:p>
    <w:p w:rsidR="005D3D59" w:rsidRPr="00CB5AFC" w:rsidRDefault="005D3D59" w:rsidP="005D3D59">
      <w:pPr>
        <w:pStyle w:val="DefaultText"/>
        <w:rPr>
          <w:rFonts w:cs="Arial"/>
        </w:rPr>
      </w:pPr>
    </w:p>
    <w:p w:rsidR="005D3D59" w:rsidRPr="00CB5AFC" w:rsidRDefault="005D3D59" w:rsidP="005D3D59">
      <w:pPr>
        <w:pStyle w:val="DefaultText"/>
        <w:rPr>
          <w:rFonts w:cs="Arial"/>
        </w:rPr>
      </w:pPr>
    </w:p>
    <w:p w:rsidR="005B64A8" w:rsidRPr="009E5386" w:rsidRDefault="00AB11A1" w:rsidP="005B64A8">
      <w:pPr>
        <w:rPr>
          <w:rFonts w:ascii="Arial Bold"/>
          <w:b/>
          <w:color w:val="000080"/>
          <w:sz w:val="16"/>
        </w:rPr>
      </w:pPr>
      <w:hyperlink w:anchor="Contents" w:history="1">
        <w:r w:rsidR="005B64A8" w:rsidRPr="005B64A8">
          <w:rPr>
            <w:rStyle w:val="Hyperlink"/>
            <w:rFonts w:ascii="Arial Bold"/>
            <w:b/>
            <w:sz w:val="16"/>
          </w:rPr>
          <w:t>Back to contents</w:t>
        </w:r>
      </w:hyperlink>
    </w:p>
    <w:p w:rsidR="005D3D59" w:rsidRPr="00CB5AFC" w:rsidRDefault="005D3D59" w:rsidP="005D3D59">
      <w:pPr>
        <w:pStyle w:val="DefaultText"/>
        <w:rPr>
          <w:rFonts w:cs="Arial"/>
          <w:b/>
          <w:sz w:val="32"/>
        </w:rPr>
      </w:pPr>
      <w:r w:rsidRPr="00CB5AFC">
        <w:rPr>
          <w:rFonts w:cs="Arial"/>
        </w:rPr>
        <w:br w:type="page"/>
      </w:r>
    </w:p>
    <w:p w:rsidR="005D3D59" w:rsidRPr="00CB5AFC" w:rsidRDefault="005D3D59" w:rsidP="005D3D59">
      <w:pPr>
        <w:pStyle w:val="DefaultText"/>
        <w:rPr>
          <w:rFonts w:cs="Arial"/>
          <w:sz w:val="36"/>
        </w:rPr>
      </w:pPr>
      <w:r w:rsidRPr="00CB5AFC">
        <w:rPr>
          <w:rFonts w:cs="Arial"/>
          <w:b/>
          <w:sz w:val="32"/>
        </w:rPr>
        <w:t>Ladders and Stepladders</w:t>
      </w:r>
    </w:p>
    <w:p w:rsidR="005D3D59" w:rsidRPr="00CB5AFC" w:rsidRDefault="005D3D59" w:rsidP="005D3D59">
      <w:pPr>
        <w:pStyle w:val="DefaultText"/>
        <w:rPr>
          <w:rFonts w:cs="Arial"/>
          <w:sz w:val="28"/>
          <w:u w:val="single"/>
        </w:rPr>
      </w:pPr>
    </w:p>
    <w:p w:rsidR="005D3D59" w:rsidRPr="00CB5AFC" w:rsidRDefault="005D3D59" w:rsidP="005D3D59">
      <w:pPr>
        <w:pStyle w:val="DefaultText"/>
        <w:rPr>
          <w:rFonts w:cs="Arial"/>
        </w:rPr>
      </w:pPr>
      <w:r w:rsidRPr="00CB5AFC">
        <w:rPr>
          <w:rFonts w:cs="Arial"/>
          <w:b/>
          <w:sz w:val="28"/>
        </w:rPr>
        <w:t>Short duration work</w:t>
      </w:r>
    </w:p>
    <w:p w:rsidR="005D3D59" w:rsidRPr="00CB5AFC" w:rsidRDefault="005D3D59" w:rsidP="005D3D59">
      <w:pPr>
        <w:pStyle w:val="DefaultText"/>
        <w:rPr>
          <w:rFonts w:cs="Arial"/>
        </w:rPr>
      </w:pPr>
    </w:p>
    <w:p w:rsidR="005D3D59" w:rsidRPr="00CB5AFC" w:rsidRDefault="005D3D59" w:rsidP="005D3D59">
      <w:pPr>
        <w:pStyle w:val="DefaultText"/>
        <w:rPr>
          <w:rFonts w:cs="Arial"/>
        </w:rPr>
      </w:pPr>
      <w:r w:rsidRPr="00CB5AFC">
        <w:rPr>
          <w:rFonts w:cs="Arial"/>
        </w:rPr>
        <w:t>Many accidents within the construction industry occur as a result of falls from height, several when persons are climbing or descending ladders. Ladders and stepladders are best employed as a method of reaching a workplace and for short duration and light work.</w:t>
      </w:r>
    </w:p>
    <w:p w:rsidR="005D3D59" w:rsidRPr="00CB5AFC" w:rsidRDefault="005D3D59" w:rsidP="005D3D59">
      <w:pPr>
        <w:pStyle w:val="DefaultText"/>
        <w:rPr>
          <w:rFonts w:cs="Arial"/>
        </w:rPr>
      </w:pPr>
    </w:p>
    <w:p w:rsidR="005D3D59" w:rsidRPr="00CB5AFC" w:rsidRDefault="005D3D59" w:rsidP="005D3D59">
      <w:pPr>
        <w:pStyle w:val="DefaultText"/>
        <w:rPr>
          <w:rFonts w:cs="Arial"/>
        </w:rPr>
      </w:pPr>
      <w:r w:rsidRPr="00CB5AFC">
        <w:rPr>
          <w:rFonts w:cs="Arial"/>
        </w:rPr>
        <w:t xml:space="preserve">The measures that can be taken to prevent such accidents are basic and should not present a problem to </w:t>
      </w:r>
      <w:r w:rsidR="00E30F55" w:rsidRPr="00CB5AFC">
        <w:rPr>
          <w:rFonts w:cs="Arial"/>
        </w:rPr>
        <w:t>t</w:t>
      </w:r>
      <w:r w:rsidR="0044192D" w:rsidRPr="00CB5AFC">
        <w:rPr>
          <w:rFonts w:cs="Arial"/>
        </w:rPr>
        <w:t>he company</w:t>
      </w:r>
      <w:r w:rsidRPr="00CB5AFC">
        <w:rPr>
          <w:rFonts w:cs="Arial"/>
        </w:rPr>
        <w:t xml:space="preserve"> employees. If ladders or stepladders are to be used ensure:</w:t>
      </w:r>
    </w:p>
    <w:p w:rsidR="005D3D59" w:rsidRPr="00CB5AFC" w:rsidRDefault="005D3D59" w:rsidP="005D3D59">
      <w:pPr>
        <w:pStyle w:val="DefaultText"/>
        <w:rPr>
          <w:rFonts w:cs="Arial"/>
        </w:rPr>
      </w:pPr>
    </w:p>
    <w:p w:rsidR="005D3D59" w:rsidRPr="00CB5AFC" w:rsidRDefault="005D3D59" w:rsidP="00C73BC3">
      <w:pPr>
        <w:pStyle w:val="DefaultText"/>
        <w:numPr>
          <w:ilvl w:val="0"/>
          <w:numId w:val="18"/>
        </w:numPr>
        <w:tabs>
          <w:tab w:val="clear" w:pos="1571"/>
        </w:tabs>
        <w:ind w:left="720"/>
        <w:rPr>
          <w:rFonts w:cs="Arial"/>
        </w:rPr>
      </w:pPr>
      <w:r w:rsidRPr="00CB5AFC">
        <w:rPr>
          <w:rFonts w:cs="Arial"/>
        </w:rPr>
        <w:t>Work can be reached without stretching.</w:t>
      </w:r>
    </w:p>
    <w:p w:rsidR="005D3D59" w:rsidRPr="00CB5AFC" w:rsidRDefault="005D3D59" w:rsidP="00C73BC3">
      <w:pPr>
        <w:pStyle w:val="DefaultText"/>
        <w:numPr>
          <w:ilvl w:val="0"/>
          <w:numId w:val="18"/>
        </w:numPr>
        <w:tabs>
          <w:tab w:val="clear" w:pos="1571"/>
        </w:tabs>
        <w:ind w:left="720"/>
        <w:rPr>
          <w:rFonts w:cs="Arial"/>
        </w:rPr>
      </w:pPr>
      <w:r w:rsidRPr="00CB5AFC">
        <w:rPr>
          <w:rFonts w:cs="Arial"/>
        </w:rPr>
        <w:t>A ladder can be fixed to prevent slipping (by tying or proprietary device)</w:t>
      </w:r>
    </w:p>
    <w:p w:rsidR="005D3D59" w:rsidRPr="00CB5AFC" w:rsidRDefault="005D3D59" w:rsidP="00C73BC3">
      <w:pPr>
        <w:pStyle w:val="DefaultText"/>
        <w:numPr>
          <w:ilvl w:val="0"/>
          <w:numId w:val="18"/>
        </w:numPr>
        <w:tabs>
          <w:tab w:val="clear" w:pos="1571"/>
        </w:tabs>
        <w:ind w:left="720"/>
        <w:rPr>
          <w:rFonts w:cs="Arial"/>
        </w:rPr>
      </w:pPr>
      <w:r w:rsidRPr="00CB5AFC">
        <w:rPr>
          <w:rFonts w:cs="Arial"/>
        </w:rPr>
        <w:t>A good handhold is available.</w:t>
      </w:r>
    </w:p>
    <w:p w:rsidR="005D3D59" w:rsidRPr="00CB5AFC" w:rsidRDefault="005D3D59" w:rsidP="00C73BC3">
      <w:pPr>
        <w:pStyle w:val="DefaultText"/>
        <w:numPr>
          <w:ilvl w:val="0"/>
          <w:numId w:val="18"/>
        </w:numPr>
        <w:tabs>
          <w:tab w:val="clear" w:pos="1571"/>
        </w:tabs>
        <w:ind w:left="720"/>
        <w:rPr>
          <w:rFonts w:cs="Arial"/>
        </w:rPr>
      </w:pPr>
      <w:r w:rsidRPr="00CB5AFC">
        <w:rPr>
          <w:rFonts w:cs="Arial"/>
        </w:rPr>
        <w:t>Tools and operations requiring the use of two hands must not b</w:t>
      </w:r>
      <w:r w:rsidR="00E30F55" w:rsidRPr="00CB5AFC">
        <w:rPr>
          <w:rFonts w:cs="Arial"/>
        </w:rPr>
        <w:t xml:space="preserve">e carried out from a ladder </w:t>
      </w:r>
      <w:r w:rsidRPr="00CB5AFC">
        <w:rPr>
          <w:rFonts w:cs="Arial"/>
        </w:rPr>
        <w:t>unless a third point of contact can be secured (ladder belt)</w:t>
      </w:r>
    </w:p>
    <w:p w:rsidR="005D3D59" w:rsidRPr="00CB5AFC" w:rsidRDefault="005D3D59" w:rsidP="00C73BC3">
      <w:pPr>
        <w:pStyle w:val="DefaultText"/>
        <w:numPr>
          <w:ilvl w:val="0"/>
          <w:numId w:val="18"/>
        </w:numPr>
        <w:tabs>
          <w:tab w:val="clear" w:pos="1571"/>
        </w:tabs>
        <w:ind w:left="720"/>
        <w:rPr>
          <w:rFonts w:cs="Arial"/>
        </w:rPr>
      </w:pPr>
      <w:r w:rsidRPr="00CB5AFC">
        <w:rPr>
          <w:rFonts w:cs="Arial"/>
        </w:rPr>
        <w:t>The top of the ladder must not be repositioned by jumping while standing on rungs.</w:t>
      </w:r>
    </w:p>
    <w:p w:rsidR="005D3D59" w:rsidRPr="00CB5AFC" w:rsidRDefault="005D3D59" w:rsidP="00C73BC3">
      <w:pPr>
        <w:pStyle w:val="DefaultText"/>
        <w:numPr>
          <w:ilvl w:val="0"/>
          <w:numId w:val="18"/>
        </w:numPr>
        <w:tabs>
          <w:tab w:val="clear" w:pos="1571"/>
        </w:tabs>
        <w:ind w:left="720"/>
        <w:rPr>
          <w:rFonts w:cs="Arial"/>
        </w:rPr>
      </w:pPr>
      <w:r w:rsidRPr="00CB5AFC">
        <w:rPr>
          <w:rFonts w:cs="Arial"/>
        </w:rPr>
        <w:t>A ladder must be supported on both stiles and prevented from sagging or swaying.</w:t>
      </w:r>
    </w:p>
    <w:p w:rsidR="005D3D59" w:rsidRPr="00CB5AFC" w:rsidRDefault="005D3D59" w:rsidP="00C73BC3">
      <w:pPr>
        <w:pStyle w:val="DefaultText"/>
        <w:numPr>
          <w:ilvl w:val="0"/>
          <w:numId w:val="18"/>
        </w:numPr>
        <w:tabs>
          <w:tab w:val="clear" w:pos="1571"/>
        </w:tabs>
        <w:ind w:left="720"/>
        <w:rPr>
          <w:rFonts w:cs="Arial"/>
        </w:rPr>
      </w:pPr>
      <w:r w:rsidRPr="00CB5AFC">
        <w:rPr>
          <w:rFonts w:cs="Arial"/>
        </w:rPr>
        <w:t>Stepladder back plates must be checked for damage such as splitting.</w:t>
      </w:r>
    </w:p>
    <w:p w:rsidR="005D3D59" w:rsidRPr="00CB5AFC" w:rsidRDefault="005D3D59" w:rsidP="00C73BC3">
      <w:pPr>
        <w:pStyle w:val="DefaultText"/>
        <w:numPr>
          <w:ilvl w:val="0"/>
          <w:numId w:val="18"/>
        </w:numPr>
        <w:tabs>
          <w:tab w:val="clear" w:pos="1571"/>
        </w:tabs>
        <w:ind w:left="720"/>
        <w:rPr>
          <w:rFonts w:cs="Arial"/>
        </w:rPr>
      </w:pPr>
      <w:r w:rsidRPr="00CB5AFC">
        <w:rPr>
          <w:rFonts w:cs="Arial"/>
        </w:rPr>
        <w:t xml:space="preserve">Retaining cords must be checked to ensure they are secure, </w:t>
      </w:r>
      <w:r w:rsidR="00E30F55" w:rsidRPr="00CB5AFC">
        <w:rPr>
          <w:rFonts w:cs="Arial"/>
        </w:rPr>
        <w:t xml:space="preserve">of equal length and free from </w:t>
      </w:r>
      <w:r w:rsidRPr="00CB5AFC">
        <w:rPr>
          <w:rFonts w:cs="Arial"/>
        </w:rPr>
        <w:t>knotting and damage.</w:t>
      </w:r>
    </w:p>
    <w:p w:rsidR="005D3D59" w:rsidRPr="00CB5AFC" w:rsidRDefault="005D3D59" w:rsidP="00C73BC3">
      <w:pPr>
        <w:pStyle w:val="DefaultText"/>
        <w:numPr>
          <w:ilvl w:val="0"/>
          <w:numId w:val="18"/>
        </w:numPr>
        <w:tabs>
          <w:tab w:val="clear" w:pos="1571"/>
        </w:tabs>
        <w:ind w:left="720"/>
        <w:rPr>
          <w:rFonts w:cs="Arial"/>
        </w:rPr>
      </w:pPr>
      <w:r w:rsidRPr="00CB5AFC">
        <w:rPr>
          <w:rFonts w:cs="Arial"/>
        </w:rPr>
        <w:t>Back plate screws and bolts must be checked for security.</w:t>
      </w:r>
    </w:p>
    <w:p w:rsidR="005D3D59" w:rsidRPr="00CB5AFC" w:rsidRDefault="005D3D59" w:rsidP="00C73BC3">
      <w:pPr>
        <w:pStyle w:val="DefaultText"/>
        <w:numPr>
          <w:ilvl w:val="0"/>
          <w:numId w:val="18"/>
        </w:numPr>
        <w:tabs>
          <w:tab w:val="clear" w:pos="1571"/>
        </w:tabs>
        <w:ind w:left="720"/>
        <w:rPr>
          <w:rFonts w:cs="Arial"/>
        </w:rPr>
      </w:pPr>
      <w:r w:rsidRPr="00CB5AFC">
        <w:rPr>
          <w:rFonts w:cs="Arial"/>
        </w:rPr>
        <w:t>The top step of a stepladder must not be worked from, u</w:t>
      </w:r>
      <w:r w:rsidR="00E30F55" w:rsidRPr="00CB5AFC">
        <w:rPr>
          <w:rFonts w:cs="Arial"/>
        </w:rPr>
        <w:t xml:space="preserve">nless it has been specifically </w:t>
      </w:r>
      <w:r w:rsidRPr="00CB5AFC">
        <w:rPr>
          <w:rFonts w:cs="Arial"/>
        </w:rPr>
        <w:t>designed for that purpose.</w:t>
      </w:r>
    </w:p>
    <w:p w:rsidR="005D3D59" w:rsidRPr="00CB5AFC" w:rsidRDefault="005D3D59" w:rsidP="00C73BC3">
      <w:pPr>
        <w:pStyle w:val="DefaultText"/>
        <w:numPr>
          <w:ilvl w:val="0"/>
          <w:numId w:val="18"/>
        </w:numPr>
        <w:tabs>
          <w:tab w:val="clear" w:pos="1571"/>
        </w:tabs>
        <w:ind w:left="720"/>
        <w:rPr>
          <w:rFonts w:cs="Arial"/>
          <w:b/>
        </w:rPr>
      </w:pPr>
      <w:r w:rsidRPr="00CB5AFC">
        <w:rPr>
          <w:rFonts w:cs="Arial"/>
        </w:rPr>
        <w:t>Stepladders should be set at right angles to the work, whenever possible.</w:t>
      </w:r>
    </w:p>
    <w:p w:rsidR="005D3D59" w:rsidRPr="00CB5AFC" w:rsidRDefault="005D3D59" w:rsidP="005D3D59">
      <w:pPr>
        <w:pStyle w:val="DefaultText"/>
        <w:numPr>
          <w:ilvl w:val="12"/>
          <w:numId w:val="0"/>
        </w:numPr>
        <w:rPr>
          <w:rFonts w:cs="Arial"/>
        </w:rPr>
      </w:pPr>
    </w:p>
    <w:p w:rsidR="005D3D59" w:rsidRPr="00CB5AFC" w:rsidRDefault="00E30F55" w:rsidP="005D3D59">
      <w:pPr>
        <w:pStyle w:val="DefaultText"/>
        <w:numPr>
          <w:ilvl w:val="12"/>
          <w:numId w:val="0"/>
        </w:numPr>
        <w:rPr>
          <w:rFonts w:cs="Arial"/>
          <w:b/>
          <w:sz w:val="28"/>
        </w:rPr>
      </w:pPr>
      <w:r w:rsidRPr="00CB5AFC">
        <w:rPr>
          <w:rFonts w:cs="Arial"/>
          <w:b/>
          <w:sz w:val="28"/>
        </w:rPr>
        <w:t>Inspections</w:t>
      </w:r>
    </w:p>
    <w:p w:rsidR="005D3D59" w:rsidRPr="00CB5AFC" w:rsidRDefault="005D3D59" w:rsidP="005D3D59">
      <w:pPr>
        <w:pStyle w:val="DefaultText"/>
        <w:numPr>
          <w:ilvl w:val="12"/>
          <w:numId w:val="0"/>
        </w:numPr>
        <w:rPr>
          <w:rFonts w:cs="Arial"/>
          <w:b/>
          <w:sz w:val="28"/>
        </w:rPr>
      </w:pPr>
    </w:p>
    <w:p w:rsidR="005D3D59" w:rsidRPr="00CB5AFC" w:rsidRDefault="005D3D59" w:rsidP="005D3D59">
      <w:pPr>
        <w:pStyle w:val="DefaultText"/>
        <w:numPr>
          <w:ilvl w:val="12"/>
          <w:numId w:val="0"/>
        </w:numPr>
        <w:rPr>
          <w:rFonts w:cs="Arial"/>
        </w:rPr>
      </w:pPr>
      <w:r w:rsidRPr="00CB5AFC">
        <w:rPr>
          <w:rFonts w:cs="Arial"/>
          <w:b/>
        </w:rPr>
        <w:t>Before use, ladders and stepladders must be inspected for defects such as:</w:t>
      </w:r>
    </w:p>
    <w:p w:rsidR="005D3D59" w:rsidRPr="00CB5AFC" w:rsidRDefault="005D3D59" w:rsidP="005D3D59">
      <w:pPr>
        <w:pStyle w:val="DefaultText"/>
        <w:numPr>
          <w:ilvl w:val="12"/>
          <w:numId w:val="0"/>
        </w:numPr>
        <w:rPr>
          <w:rFonts w:cs="Arial"/>
        </w:rPr>
      </w:pPr>
    </w:p>
    <w:p w:rsidR="005D3D59" w:rsidRPr="00CB5AFC" w:rsidRDefault="005D3D59" w:rsidP="00C73BC3">
      <w:pPr>
        <w:pStyle w:val="Bullet1"/>
        <w:numPr>
          <w:ilvl w:val="0"/>
          <w:numId w:val="2"/>
        </w:numPr>
        <w:rPr>
          <w:rFonts w:ascii="Arial" w:hAnsi="Arial" w:cs="Arial"/>
        </w:rPr>
      </w:pPr>
      <w:r w:rsidRPr="00CB5AFC">
        <w:rPr>
          <w:rFonts w:ascii="Arial" w:hAnsi="Arial" w:cs="Arial"/>
        </w:rPr>
        <w:t>Missing, loose or defective rungs or treads.</w:t>
      </w:r>
    </w:p>
    <w:p w:rsidR="005D3D59" w:rsidRPr="00CB5AFC" w:rsidRDefault="005D3D59" w:rsidP="00C73BC3">
      <w:pPr>
        <w:pStyle w:val="Bullet1"/>
        <w:numPr>
          <w:ilvl w:val="0"/>
          <w:numId w:val="2"/>
        </w:numPr>
        <w:rPr>
          <w:rFonts w:ascii="Arial" w:hAnsi="Arial" w:cs="Arial"/>
        </w:rPr>
      </w:pPr>
      <w:r w:rsidRPr="00CB5AFC">
        <w:rPr>
          <w:rFonts w:ascii="Arial" w:hAnsi="Arial" w:cs="Arial"/>
        </w:rPr>
        <w:t>Rungs or treads relying for support solely on nails or similar fixings.</w:t>
      </w:r>
    </w:p>
    <w:p w:rsidR="005D3D59" w:rsidRPr="00CB5AFC" w:rsidRDefault="005D3D59" w:rsidP="00C73BC3">
      <w:pPr>
        <w:pStyle w:val="Bullet1"/>
        <w:numPr>
          <w:ilvl w:val="0"/>
          <w:numId w:val="2"/>
        </w:numPr>
        <w:rPr>
          <w:rFonts w:ascii="Arial" w:hAnsi="Arial" w:cs="Arial"/>
        </w:rPr>
      </w:pPr>
      <w:r w:rsidRPr="00CB5AFC">
        <w:rPr>
          <w:rFonts w:ascii="Arial" w:hAnsi="Arial" w:cs="Arial"/>
        </w:rPr>
        <w:t>An insecure tie rod.</w:t>
      </w:r>
    </w:p>
    <w:p w:rsidR="005D3D59" w:rsidRPr="00CB5AFC" w:rsidRDefault="005D3D59" w:rsidP="00C73BC3">
      <w:pPr>
        <w:pStyle w:val="Bullet1"/>
        <w:numPr>
          <w:ilvl w:val="0"/>
          <w:numId w:val="2"/>
        </w:numPr>
        <w:rPr>
          <w:rFonts w:ascii="Arial" w:hAnsi="Arial" w:cs="Arial"/>
        </w:rPr>
      </w:pPr>
      <w:r w:rsidRPr="00CB5AFC">
        <w:rPr>
          <w:rFonts w:ascii="Arial" w:hAnsi="Arial" w:cs="Arial"/>
        </w:rPr>
        <w:t>A defective stile or tie rod.</w:t>
      </w:r>
    </w:p>
    <w:p w:rsidR="005D3D59" w:rsidRPr="00CB5AFC" w:rsidRDefault="005D3D59" w:rsidP="00C73BC3">
      <w:pPr>
        <w:pStyle w:val="Bullet1"/>
        <w:numPr>
          <w:ilvl w:val="0"/>
          <w:numId w:val="2"/>
        </w:numPr>
        <w:rPr>
          <w:rFonts w:ascii="Arial" w:hAnsi="Arial" w:cs="Arial"/>
        </w:rPr>
      </w:pPr>
      <w:r w:rsidRPr="00CB5AFC">
        <w:rPr>
          <w:rFonts w:ascii="Arial" w:hAnsi="Arial" w:cs="Arial"/>
        </w:rPr>
        <w:t>A defective rope or fitting.</w:t>
      </w:r>
    </w:p>
    <w:p w:rsidR="005D3D59" w:rsidRPr="00CB5AFC" w:rsidRDefault="005D3D59" w:rsidP="00C73BC3">
      <w:pPr>
        <w:pStyle w:val="Bullet1"/>
        <w:numPr>
          <w:ilvl w:val="0"/>
          <w:numId w:val="2"/>
        </w:numPr>
        <w:rPr>
          <w:rFonts w:ascii="Arial" w:hAnsi="Arial" w:cs="Arial"/>
        </w:rPr>
      </w:pPr>
      <w:r w:rsidRPr="00CB5AFC">
        <w:rPr>
          <w:rFonts w:ascii="Arial" w:hAnsi="Arial" w:cs="Arial"/>
        </w:rPr>
        <w:t>Loose or missing bolts, fixings etc. securing a back plate.</w:t>
      </w:r>
    </w:p>
    <w:p w:rsidR="005D3D59" w:rsidRPr="00CB5AFC" w:rsidRDefault="005D3D59" w:rsidP="00C73BC3">
      <w:pPr>
        <w:pStyle w:val="Bullet1"/>
        <w:numPr>
          <w:ilvl w:val="0"/>
          <w:numId w:val="2"/>
        </w:numPr>
        <w:rPr>
          <w:rFonts w:ascii="Arial" w:hAnsi="Arial" w:cs="Arial"/>
        </w:rPr>
      </w:pPr>
      <w:r w:rsidRPr="00CB5AFC">
        <w:rPr>
          <w:rFonts w:ascii="Arial" w:hAnsi="Arial" w:cs="Arial"/>
        </w:rPr>
        <w:t>Loose, cracked or defective back plate.</w:t>
      </w:r>
    </w:p>
    <w:p w:rsidR="005D3D59" w:rsidRPr="00CB5AFC" w:rsidRDefault="005D3D59" w:rsidP="00C73BC3">
      <w:pPr>
        <w:pStyle w:val="Bullet1"/>
        <w:numPr>
          <w:ilvl w:val="0"/>
          <w:numId w:val="2"/>
        </w:numPr>
        <w:rPr>
          <w:rFonts w:ascii="Arial" w:hAnsi="Arial" w:cs="Arial"/>
        </w:rPr>
      </w:pPr>
      <w:r w:rsidRPr="00CB5AFC">
        <w:rPr>
          <w:rFonts w:ascii="Arial" w:hAnsi="Arial" w:cs="Arial"/>
        </w:rPr>
        <w:t>Any sign of warping.</w:t>
      </w:r>
    </w:p>
    <w:p w:rsidR="005D3D59" w:rsidRPr="00CB5AFC" w:rsidRDefault="005D3D59" w:rsidP="00C73BC3">
      <w:pPr>
        <w:pStyle w:val="Bullet1"/>
        <w:numPr>
          <w:ilvl w:val="0"/>
          <w:numId w:val="2"/>
        </w:numPr>
        <w:rPr>
          <w:rFonts w:ascii="Arial" w:hAnsi="Arial" w:cs="Arial"/>
        </w:rPr>
      </w:pPr>
      <w:r w:rsidRPr="00CB5AFC">
        <w:rPr>
          <w:rFonts w:ascii="Arial" w:hAnsi="Arial" w:cs="Arial"/>
        </w:rPr>
        <w:t>Ladders and stepladders must not be painted in such a way that defects may be concealed. For protection, only clear varnish or wood preserve should be used.</w:t>
      </w:r>
    </w:p>
    <w:p w:rsidR="005D3D59" w:rsidRPr="00CB5AFC" w:rsidRDefault="005D3D59" w:rsidP="005D3D59">
      <w:pPr>
        <w:pStyle w:val="DefaultText"/>
        <w:numPr>
          <w:ilvl w:val="12"/>
          <w:numId w:val="0"/>
        </w:numPr>
        <w:rPr>
          <w:rFonts w:cs="Arial"/>
        </w:rPr>
      </w:pPr>
    </w:p>
    <w:p w:rsidR="005D3D59" w:rsidRPr="00CB5AFC" w:rsidRDefault="005D3D59" w:rsidP="005D3D59">
      <w:pPr>
        <w:pStyle w:val="DefaultText"/>
        <w:numPr>
          <w:ilvl w:val="12"/>
          <w:numId w:val="0"/>
        </w:numPr>
        <w:rPr>
          <w:rFonts w:cs="Arial"/>
        </w:rPr>
      </w:pPr>
      <w:r w:rsidRPr="00CB5AFC">
        <w:rPr>
          <w:rFonts w:cs="Arial"/>
          <w:b/>
        </w:rPr>
        <w:t>Each ladder and stepladder must carry its own identification mark or number and weekly inspections maintained. All defects and repairs must be noted and defective ladders or step ladders removed from service immediately.</w:t>
      </w:r>
    </w:p>
    <w:p w:rsidR="005D3D59" w:rsidRPr="00CB5AFC" w:rsidRDefault="005D3D59" w:rsidP="005D3D59">
      <w:pPr>
        <w:pStyle w:val="DefaultText"/>
        <w:numPr>
          <w:ilvl w:val="12"/>
          <w:numId w:val="0"/>
        </w:numPr>
        <w:rPr>
          <w:rFonts w:cs="Arial"/>
        </w:rPr>
      </w:pPr>
    </w:p>
    <w:p w:rsidR="005D3D59" w:rsidRPr="00CB5AFC" w:rsidRDefault="005D3D59" w:rsidP="005D3D59">
      <w:pPr>
        <w:pStyle w:val="DefaultText"/>
        <w:numPr>
          <w:ilvl w:val="12"/>
          <w:numId w:val="0"/>
        </w:numPr>
        <w:rPr>
          <w:rFonts w:cs="Arial"/>
        </w:rPr>
      </w:pPr>
    </w:p>
    <w:p w:rsidR="005B64A8" w:rsidRPr="009E5386" w:rsidRDefault="00AB11A1" w:rsidP="005B64A8">
      <w:pPr>
        <w:rPr>
          <w:rFonts w:ascii="Arial Bold"/>
          <w:b/>
          <w:color w:val="000080"/>
          <w:sz w:val="16"/>
        </w:rPr>
      </w:pPr>
      <w:hyperlink w:anchor="Contents" w:history="1">
        <w:r w:rsidR="005B64A8" w:rsidRPr="005B64A8">
          <w:rPr>
            <w:rStyle w:val="Hyperlink"/>
            <w:rFonts w:ascii="Arial Bold"/>
            <w:b/>
            <w:sz w:val="16"/>
          </w:rPr>
          <w:t>Back to contents</w:t>
        </w:r>
      </w:hyperlink>
    </w:p>
    <w:p w:rsidR="00E30F55" w:rsidRDefault="005D3D59" w:rsidP="00E30F55">
      <w:pPr>
        <w:pStyle w:val="DefaultText"/>
        <w:numPr>
          <w:ilvl w:val="12"/>
          <w:numId w:val="0"/>
        </w:numPr>
        <w:rPr>
          <w:rFonts w:ascii="Arial MT" w:hAnsi="Arial MT"/>
          <w:b/>
          <w:sz w:val="28"/>
        </w:rPr>
      </w:pPr>
      <w:r w:rsidRPr="00CB5AFC">
        <w:rPr>
          <w:rFonts w:cs="Arial"/>
        </w:rPr>
        <w:br w:type="page"/>
      </w:r>
    </w:p>
    <w:p w:rsidR="00E30F55" w:rsidRDefault="00E30F55" w:rsidP="00E30F55">
      <w:pPr>
        <w:pStyle w:val="DefaultText"/>
        <w:numPr>
          <w:ilvl w:val="12"/>
          <w:numId w:val="0"/>
        </w:numPr>
        <w:rPr>
          <w:rFonts w:ascii="Arial MT" w:hAnsi="Arial MT"/>
        </w:rPr>
      </w:pPr>
      <w:r>
        <w:rPr>
          <w:rFonts w:ascii="Arial MT" w:hAnsi="Arial MT"/>
          <w:b/>
          <w:sz w:val="28"/>
        </w:rPr>
        <w:t>Scaffold Access.</w:t>
      </w:r>
    </w:p>
    <w:p w:rsidR="00E30F55" w:rsidRDefault="00E30F55" w:rsidP="00E30F55">
      <w:pPr>
        <w:pStyle w:val="DefaultText"/>
        <w:numPr>
          <w:ilvl w:val="12"/>
          <w:numId w:val="0"/>
        </w:numPr>
        <w:rPr>
          <w:rFonts w:ascii="Arial MT" w:hAnsi="Arial MT"/>
        </w:rPr>
      </w:pPr>
    </w:p>
    <w:p w:rsidR="00E30F55" w:rsidRDefault="00E30F55" w:rsidP="00E30F55">
      <w:pPr>
        <w:pStyle w:val="DefaultText"/>
        <w:numPr>
          <w:ilvl w:val="12"/>
          <w:numId w:val="0"/>
        </w:numPr>
        <w:rPr>
          <w:rFonts w:ascii="Arial MT" w:hAnsi="Arial MT"/>
        </w:rPr>
      </w:pPr>
      <w:r>
        <w:rPr>
          <w:rFonts w:ascii="Arial MT" w:hAnsi="Arial MT"/>
          <w:b/>
        </w:rPr>
        <w:t>Only “Class 1: Industrial Heavy Duty” ladders are to be used for scaffold access.</w:t>
      </w:r>
    </w:p>
    <w:p w:rsidR="00E30F55" w:rsidRDefault="00E30F55" w:rsidP="00E30F55">
      <w:pPr>
        <w:pStyle w:val="DefaultText"/>
        <w:numPr>
          <w:ilvl w:val="12"/>
          <w:numId w:val="0"/>
        </w:numPr>
        <w:rPr>
          <w:rFonts w:ascii="Arial MT" w:hAnsi="Arial MT"/>
        </w:rPr>
      </w:pPr>
    </w:p>
    <w:p w:rsidR="00E30F55" w:rsidRPr="00DF118F" w:rsidRDefault="00E30F55" w:rsidP="00C73BC3">
      <w:pPr>
        <w:pStyle w:val="DefaultText"/>
        <w:numPr>
          <w:ilvl w:val="0"/>
          <w:numId w:val="19"/>
        </w:numPr>
        <w:rPr>
          <w:rFonts w:cs="Arial"/>
        </w:rPr>
      </w:pPr>
      <w:r w:rsidRPr="00DF118F">
        <w:rPr>
          <w:rFonts w:cs="Arial"/>
        </w:rPr>
        <w:t xml:space="preserve">Access ladders will be long enough for the work, and in any case, will project at least one metre above the landing place or stepping off point. However, it will not be too long as to cause tipping at the upper end when the ladder is climbed. </w:t>
      </w:r>
      <w:r w:rsidR="006F1C3F">
        <w:rPr>
          <w:rFonts w:cs="Arial"/>
        </w:rPr>
        <w:t>Ladder safety gates or trap doors will be placed at the ladder access point</w:t>
      </w:r>
    </w:p>
    <w:p w:rsidR="00E30F55" w:rsidRPr="00DF118F" w:rsidRDefault="00E30F55" w:rsidP="00E30F55">
      <w:pPr>
        <w:pStyle w:val="DefaultText"/>
        <w:numPr>
          <w:ilvl w:val="12"/>
          <w:numId w:val="0"/>
        </w:numPr>
        <w:rPr>
          <w:rFonts w:cs="Arial"/>
        </w:rPr>
      </w:pPr>
    </w:p>
    <w:p w:rsidR="00E30F55" w:rsidRPr="00DF118F" w:rsidRDefault="00E30F55" w:rsidP="00C73BC3">
      <w:pPr>
        <w:pStyle w:val="DefaultText"/>
        <w:numPr>
          <w:ilvl w:val="0"/>
          <w:numId w:val="19"/>
        </w:numPr>
        <w:rPr>
          <w:rFonts w:cs="Arial"/>
        </w:rPr>
      </w:pPr>
      <w:r w:rsidRPr="00DF118F">
        <w:rPr>
          <w:rFonts w:cs="Arial"/>
        </w:rPr>
        <w:t xml:space="preserve">When in use, all ladders will be adequately secured by tying around both stiles with the top of the ladder resting on a solid surface. Whenever possible, the access ladder will be secured parallel to the scaffold structure, with a </w:t>
      </w:r>
      <w:r w:rsidR="00CE355F">
        <w:rPr>
          <w:rFonts w:cs="Arial"/>
        </w:rPr>
        <w:t xml:space="preserve">safety swing gate </w:t>
      </w:r>
      <w:r w:rsidRPr="00DF118F">
        <w:rPr>
          <w:rFonts w:cs="Arial"/>
        </w:rPr>
        <w:t>to act as protection for the access opening.</w:t>
      </w:r>
    </w:p>
    <w:p w:rsidR="00E30F55" w:rsidRPr="00DF118F" w:rsidRDefault="00E30F55" w:rsidP="00E30F55">
      <w:pPr>
        <w:pStyle w:val="DefaultText"/>
        <w:numPr>
          <w:ilvl w:val="12"/>
          <w:numId w:val="0"/>
        </w:numPr>
        <w:rPr>
          <w:rFonts w:cs="Arial"/>
        </w:rPr>
      </w:pPr>
    </w:p>
    <w:p w:rsidR="00E30F55" w:rsidRPr="00DF118F" w:rsidRDefault="00E30F55" w:rsidP="00C73BC3">
      <w:pPr>
        <w:pStyle w:val="DefaultText"/>
        <w:numPr>
          <w:ilvl w:val="0"/>
          <w:numId w:val="19"/>
        </w:numPr>
        <w:rPr>
          <w:rFonts w:cs="Arial"/>
        </w:rPr>
      </w:pPr>
      <w:r w:rsidRPr="00DF118F">
        <w:rPr>
          <w:rFonts w:cs="Arial"/>
        </w:rPr>
        <w:t xml:space="preserve">Ladders will be adequately footed during climbing and descending until such time as the ladder is adequately tied or released when stripping. All ladders will be sited on good, level ground, capable of withstanding the expected load. </w:t>
      </w:r>
    </w:p>
    <w:p w:rsidR="00E30F55" w:rsidRPr="00DF118F" w:rsidRDefault="00E30F55" w:rsidP="00E30F55">
      <w:pPr>
        <w:pStyle w:val="DefaultText"/>
        <w:numPr>
          <w:ilvl w:val="12"/>
          <w:numId w:val="0"/>
        </w:numPr>
        <w:rPr>
          <w:rFonts w:cs="Arial"/>
        </w:rPr>
      </w:pPr>
    </w:p>
    <w:p w:rsidR="00E30F55" w:rsidRPr="00DF118F" w:rsidRDefault="00E30F55" w:rsidP="00C73BC3">
      <w:pPr>
        <w:pStyle w:val="DefaultText"/>
        <w:numPr>
          <w:ilvl w:val="0"/>
          <w:numId w:val="19"/>
        </w:numPr>
        <w:rPr>
          <w:rFonts w:cs="Arial"/>
        </w:rPr>
      </w:pPr>
      <w:r w:rsidRPr="00DF118F">
        <w:rPr>
          <w:rFonts w:cs="Arial"/>
        </w:rPr>
        <w:t>Ladders will be sited away from excavations and not be placed where they may become dislodged or struck.</w:t>
      </w:r>
    </w:p>
    <w:p w:rsidR="00E30F55" w:rsidRPr="00DF118F" w:rsidRDefault="00E30F55" w:rsidP="00E30F55">
      <w:pPr>
        <w:pStyle w:val="DefaultText"/>
        <w:numPr>
          <w:ilvl w:val="12"/>
          <w:numId w:val="0"/>
        </w:numPr>
        <w:rPr>
          <w:rFonts w:cs="Arial"/>
        </w:rPr>
      </w:pPr>
    </w:p>
    <w:p w:rsidR="00E30F55" w:rsidRPr="00DF118F" w:rsidRDefault="00E30F55" w:rsidP="00C73BC3">
      <w:pPr>
        <w:pStyle w:val="DefaultText"/>
        <w:numPr>
          <w:ilvl w:val="0"/>
          <w:numId w:val="19"/>
        </w:numPr>
        <w:rPr>
          <w:rFonts w:cs="Arial"/>
        </w:rPr>
      </w:pPr>
      <w:r w:rsidRPr="00DF118F">
        <w:rPr>
          <w:rFonts w:cs="Arial"/>
        </w:rPr>
        <w:t>Ladders will not be placed so that adjacent scaffold tubes can interfere with the footing of the person on the ladder.</w:t>
      </w:r>
    </w:p>
    <w:p w:rsidR="00E30F55" w:rsidRPr="00DF118F" w:rsidRDefault="00E30F55" w:rsidP="00E30F55">
      <w:pPr>
        <w:pStyle w:val="DefaultText"/>
        <w:numPr>
          <w:ilvl w:val="12"/>
          <w:numId w:val="0"/>
        </w:numPr>
        <w:rPr>
          <w:rFonts w:cs="Arial"/>
        </w:rPr>
      </w:pPr>
    </w:p>
    <w:p w:rsidR="00E30F55" w:rsidRPr="00DF118F" w:rsidRDefault="00E30F55" w:rsidP="00C73BC3">
      <w:pPr>
        <w:pStyle w:val="DefaultText"/>
        <w:numPr>
          <w:ilvl w:val="0"/>
          <w:numId w:val="19"/>
        </w:numPr>
        <w:rPr>
          <w:rFonts w:cs="Arial"/>
        </w:rPr>
      </w:pPr>
      <w:r w:rsidRPr="00DF118F">
        <w:rPr>
          <w:rFonts w:cs="Arial"/>
        </w:rPr>
        <w:t>Where ladders are used in a run measuring a vertical distance in excess of 9m, suitable landing platforms will be provided.</w:t>
      </w:r>
    </w:p>
    <w:p w:rsidR="00E30F55" w:rsidRPr="00DF118F" w:rsidRDefault="00E30F55" w:rsidP="00E30F55">
      <w:pPr>
        <w:pStyle w:val="DefaultText"/>
        <w:numPr>
          <w:ilvl w:val="12"/>
          <w:numId w:val="0"/>
        </w:numPr>
        <w:rPr>
          <w:rFonts w:cs="Arial"/>
        </w:rPr>
      </w:pPr>
    </w:p>
    <w:p w:rsidR="00E30F55" w:rsidRPr="00DF118F" w:rsidRDefault="00E30F55" w:rsidP="00C73BC3">
      <w:pPr>
        <w:pStyle w:val="DefaultText"/>
        <w:numPr>
          <w:ilvl w:val="0"/>
          <w:numId w:val="19"/>
        </w:numPr>
        <w:rPr>
          <w:rFonts w:cs="Arial"/>
        </w:rPr>
      </w:pPr>
      <w:r w:rsidRPr="00DF118F">
        <w:rPr>
          <w:rFonts w:cs="Arial"/>
        </w:rPr>
        <w:t>Ensure the ladder is correctly angled to minimise the risk of slipping outwards (rule of thumb - one out for every four up)</w:t>
      </w:r>
    </w:p>
    <w:p w:rsidR="00E30F55" w:rsidRPr="00DF118F" w:rsidRDefault="00E30F55" w:rsidP="00E30F55">
      <w:pPr>
        <w:pStyle w:val="DefaultText"/>
        <w:numPr>
          <w:ilvl w:val="12"/>
          <w:numId w:val="0"/>
        </w:numPr>
        <w:rPr>
          <w:rFonts w:cs="Arial"/>
        </w:rPr>
      </w:pPr>
    </w:p>
    <w:p w:rsidR="00E30F55" w:rsidRPr="00DF118F" w:rsidRDefault="00E30F55" w:rsidP="00C73BC3">
      <w:pPr>
        <w:pStyle w:val="DefaultText"/>
        <w:numPr>
          <w:ilvl w:val="0"/>
          <w:numId w:val="19"/>
        </w:numPr>
        <w:rPr>
          <w:rFonts w:cs="Arial"/>
        </w:rPr>
      </w:pPr>
      <w:r w:rsidRPr="00DF118F">
        <w:rPr>
          <w:rFonts w:cs="Arial"/>
        </w:rPr>
        <w:t>Only one person at a time should be on the ladder, and climbing the ladder while carrying tools and/or equipment is prohibited under company policy unless proprietary tool pouches or belts are utilised. Both hands will be kept free for holding onto the ladder (a three point contact will be maintained at all times). Tools and equipment will be hoisted if the person using the ladder cannot achieve a three-point contact.</w:t>
      </w:r>
    </w:p>
    <w:p w:rsidR="00E30F55" w:rsidRPr="00DF118F" w:rsidRDefault="00E30F55" w:rsidP="00E30F55">
      <w:pPr>
        <w:pStyle w:val="DefaultText"/>
        <w:numPr>
          <w:ilvl w:val="12"/>
          <w:numId w:val="0"/>
        </w:numPr>
        <w:rPr>
          <w:rFonts w:cs="Arial"/>
        </w:rPr>
      </w:pPr>
    </w:p>
    <w:p w:rsidR="00E30F55" w:rsidRPr="00DF118F" w:rsidRDefault="00E30F55" w:rsidP="00C73BC3">
      <w:pPr>
        <w:pStyle w:val="DefaultText"/>
        <w:numPr>
          <w:ilvl w:val="0"/>
          <w:numId w:val="19"/>
        </w:numPr>
        <w:rPr>
          <w:rFonts w:cs="Arial"/>
        </w:rPr>
      </w:pPr>
      <w:r w:rsidRPr="00DF118F">
        <w:rPr>
          <w:rFonts w:cs="Arial"/>
        </w:rPr>
        <w:t>The ladder will always be faced when climbing or descending.</w:t>
      </w:r>
    </w:p>
    <w:p w:rsidR="00E30F55" w:rsidRPr="00DF118F" w:rsidRDefault="00E30F55" w:rsidP="00E30F55">
      <w:pPr>
        <w:pStyle w:val="DefaultText"/>
        <w:numPr>
          <w:ilvl w:val="12"/>
          <w:numId w:val="0"/>
        </w:numPr>
        <w:rPr>
          <w:rFonts w:cs="Arial"/>
        </w:rPr>
      </w:pPr>
    </w:p>
    <w:p w:rsidR="00E30F55" w:rsidRPr="00DF118F" w:rsidRDefault="00E30F55" w:rsidP="00C73BC3">
      <w:pPr>
        <w:pStyle w:val="DefaultText"/>
        <w:numPr>
          <w:ilvl w:val="0"/>
          <w:numId w:val="19"/>
        </w:numPr>
        <w:rPr>
          <w:rFonts w:cs="Arial"/>
        </w:rPr>
      </w:pPr>
      <w:r w:rsidRPr="00DF118F">
        <w:rPr>
          <w:rFonts w:cs="Arial"/>
        </w:rPr>
        <w:t xml:space="preserve">When ladders are left in position after working hours, adequate precautions will be taken to prevent unauthorised access, e.g. </w:t>
      </w:r>
      <w:r w:rsidR="00CE355F">
        <w:rPr>
          <w:rFonts w:cs="Arial"/>
        </w:rPr>
        <w:t>warning signage or removal of base ladder.</w:t>
      </w:r>
    </w:p>
    <w:p w:rsidR="00E30F55" w:rsidRPr="00DF118F" w:rsidRDefault="00E30F55" w:rsidP="00E30F55">
      <w:pPr>
        <w:pStyle w:val="DefaultText"/>
        <w:numPr>
          <w:ilvl w:val="12"/>
          <w:numId w:val="0"/>
        </w:numPr>
        <w:rPr>
          <w:rFonts w:cs="Arial"/>
        </w:rPr>
      </w:pPr>
    </w:p>
    <w:p w:rsidR="00E30F55" w:rsidRPr="00DF118F" w:rsidRDefault="00E30F55" w:rsidP="00E30F55">
      <w:pPr>
        <w:pStyle w:val="DefaultText"/>
        <w:numPr>
          <w:ilvl w:val="12"/>
          <w:numId w:val="0"/>
        </w:numPr>
        <w:rPr>
          <w:rFonts w:cs="Arial"/>
        </w:rPr>
      </w:pPr>
    </w:p>
    <w:p w:rsidR="00E30F55" w:rsidRPr="00DF118F" w:rsidRDefault="00E30F55" w:rsidP="00E30F55">
      <w:pPr>
        <w:pStyle w:val="DefaultText"/>
        <w:numPr>
          <w:ilvl w:val="12"/>
          <w:numId w:val="0"/>
        </w:numPr>
        <w:rPr>
          <w:rFonts w:cs="Arial"/>
        </w:rPr>
      </w:pPr>
      <w:r w:rsidRPr="00DF118F">
        <w:rPr>
          <w:rFonts w:cs="Arial"/>
        </w:rPr>
        <w:t xml:space="preserve">Ladders should only be used as a last resort if safer access </w:t>
      </w:r>
      <w:proofErr w:type="spellStart"/>
      <w:r w:rsidRPr="00DF118F">
        <w:rPr>
          <w:rFonts w:cs="Arial"/>
        </w:rPr>
        <w:t>can not</w:t>
      </w:r>
      <w:proofErr w:type="spellEnd"/>
      <w:r w:rsidRPr="00DF118F">
        <w:rPr>
          <w:rFonts w:cs="Arial"/>
        </w:rPr>
        <w:t xml:space="preserve"> be provided, taking in to account:</w:t>
      </w:r>
    </w:p>
    <w:p w:rsidR="00E30F55" w:rsidRPr="00DF118F" w:rsidRDefault="00E30F55" w:rsidP="00BF2BC2">
      <w:pPr>
        <w:pStyle w:val="DefaultText"/>
        <w:numPr>
          <w:ilvl w:val="0"/>
          <w:numId w:val="37"/>
        </w:numPr>
        <w:rPr>
          <w:rFonts w:cs="Arial"/>
        </w:rPr>
      </w:pPr>
      <w:r w:rsidRPr="00DF118F">
        <w:rPr>
          <w:rFonts w:cs="Arial"/>
        </w:rPr>
        <w:t>the duration of the job</w:t>
      </w:r>
    </w:p>
    <w:p w:rsidR="00E30F55" w:rsidRPr="00DF118F" w:rsidRDefault="00E30F55" w:rsidP="00BF2BC2">
      <w:pPr>
        <w:pStyle w:val="DefaultText"/>
        <w:numPr>
          <w:ilvl w:val="0"/>
          <w:numId w:val="37"/>
        </w:numPr>
        <w:rPr>
          <w:rFonts w:cs="Arial"/>
        </w:rPr>
      </w:pPr>
      <w:r w:rsidRPr="00DF118F">
        <w:rPr>
          <w:rFonts w:cs="Arial"/>
        </w:rPr>
        <w:t>the risks to people using the ladder</w:t>
      </w:r>
    </w:p>
    <w:p w:rsidR="00E30F55" w:rsidRPr="00DF118F" w:rsidRDefault="00E30F55" w:rsidP="00BF2BC2">
      <w:pPr>
        <w:pStyle w:val="DefaultText"/>
        <w:numPr>
          <w:ilvl w:val="0"/>
          <w:numId w:val="37"/>
        </w:numPr>
        <w:rPr>
          <w:rFonts w:cs="Arial"/>
        </w:rPr>
      </w:pPr>
      <w:r w:rsidRPr="00DF118F">
        <w:rPr>
          <w:rFonts w:cs="Arial"/>
        </w:rPr>
        <w:t>the difficulty of the tasks</w:t>
      </w:r>
    </w:p>
    <w:p w:rsidR="005B64A8" w:rsidRDefault="005B64A8" w:rsidP="005B64A8">
      <w:pPr>
        <w:pStyle w:val="DefaultText"/>
        <w:rPr>
          <w:rFonts w:cs="Arial"/>
        </w:rPr>
      </w:pPr>
    </w:p>
    <w:p w:rsidR="005B64A8" w:rsidRPr="009E5386" w:rsidRDefault="00AB11A1" w:rsidP="005B64A8">
      <w:pPr>
        <w:rPr>
          <w:rFonts w:ascii="Arial Bold"/>
          <w:b/>
          <w:color w:val="000080"/>
          <w:sz w:val="16"/>
        </w:rPr>
      </w:pPr>
      <w:hyperlink w:anchor="Contents" w:history="1">
        <w:r w:rsidR="005B64A8" w:rsidRPr="005B64A8">
          <w:rPr>
            <w:rStyle w:val="Hyperlink"/>
            <w:rFonts w:ascii="Arial Bold"/>
            <w:b/>
            <w:sz w:val="16"/>
          </w:rPr>
          <w:t>Back to contents</w:t>
        </w:r>
      </w:hyperlink>
    </w:p>
    <w:p w:rsidR="00E30F55" w:rsidRPr="00DF118F" w:rsidRDefault="00E30F55" w:rsidP="005B64A8">
      <w:pPr>
        <w:pStyle w:val="DefaultText"/>
        <w:rPr>
          <w:rFonts w:cs="Arial"/>
        </w:rPr>
      </w:pPr>
      <w:r w:rsidRPr="00DF118F">
        <w:rPr>
          <w:rFonts w:cs="Arial"/>
        </w:rPr>
        <w:br w:type="page"/>
      </w:r>
    </w:p>
    <w:p w:rsidR="00E30F55" w:rsidRPr="00DF118F" w:rsidRDefault="00E30F55" w:rsidP="00E30F55">
      <w:pPr>
        <w:pStyle w:val="DefaultText"/>
        <w:numPr>
          <w:ilvl w:val="12"/>
          <w:numId w:val="0"/>
        </w:numPr>
        <w:rPr>
          <w:rFonts w:cs="Arial"/>
          <w:b/>
        </w:rPr>
      </w:pPr>
      <w:r w:rsidRPr="00DF118F">
        <w:rPr>
          <w:rFonts w:cs="Arial"/>
          <w:b/>
          <w:sz w:val="28"/>
        </w:rPr>
        <w:t>Extension Ladders</w:t>
      </w:r>
    </w:p>
    <w:p w:rsidR="00E30F55" w:rsidRPr="00DF118F" w:rsidRDefault="00E30F55" w:rsidP="00E30F55">
      <w:pPr>
        <w:pStyle w:val="DefaultText"/>
        <w:numPr>
          <w:ilvl w:val="12"/>
          <w:numId w:val="0"/>
        </w:numPr>
        <w:rPr>
          <w:rFonts w:cs="Arial"/>
        </w:rPr>
      </w:pPr>
      <w:r w:rsidRPr="00DF118F">
        <w:rPr>
          <w:rFonts w:cs="Arial"/>
        </w:rPr>
        <w:t>Extension ladders will be raised one section at a time and be slotted into position, with care being taken to ensure latching hooks are properly engaged.</w:t>
      </w:r>
    </w:p>
    <w:p w:rsidR="00E30F55" w:rsidRPr="00DF118F" w:rsidRDefault="00E30F55" w:rsidP="00E30F55">
      <w:pPr>
        <w:pStyle w:val="DefaultText"/>
        <w:numPr>
          <w:ilvl w:val="12"/>
          <w:numId w:val="0"/>
        </w:numPr>
        <w:rPr>
          <w:rFonts w:cs="Arial"/>
        </w:rPr>
      </w:pPr>
    </w:p>
    <w:p w:rsidR="00E30F55" w:rsidRPr="00DF118F" w:rsidRDefault="00E30F55" w:rsidP="00E30F55">
      <w:pPr>
        <w:pStyle w:val="DefaultText"/>
        <w:numPr>
          <w:ilvl w:val="12"/>
          <w:numId w:val="0"/>
        </w:numPr>
        <w:rPr>
          <w:rFonts w:cs="Arial"/>
        </w:rPr>
      </w:pPr>
      <w:r w:rsidRPr="00DF118F">
        <w:rPr>
          <w:rFonts w:cs="Arial"/>
        </w:rPr>
        <w:t>Conventional ladders will not be lashed, tied or spliced to create an extension ladder.</w:t>
      </w:r>
    </w:p>
    <w:p w:rsidR="00E30F55" w:rsidRPr="00DF118F" w:rsidRDefault="00E30F55" w:rsidP="00E30F55">
      <w:pPr>
        <w:pStyle w:val="DefaultText"/>
        <w:numPr>
          <w:ilvl w:val="12"/>
          <w:numId w:val="0"/>
        </w:numPr>
        <w:rPr>
          <w:rFonts w:cs="Arial"/>
        </w:rPr>
      </w:pPr>
    </w:p>
    <w:p w:rsidR="00E30F55" w:rsidRPr="00DF118F" w:rsidRDefault="00E30F55" w:rsidP="00E30F55">
      <w:pPr>
        <w:pStyle w:val="DefaultText"/>
        <w:numPr>
          <w:ilvl w:val="12"/>
          <w:numId w:val="0"/>
        </w:numPr>
        <w:rPr>
          <w:rFonts w:cs="Arial"/>
        </w:rPr>
      </w:pPr>
      <w:r w:rsidRPr="00DF118F">
        <w:rPr>
          <w:rFonts w:cs="Arial"/>
        </w:rPr>
        <w:t>The recommended minimum overlap for extension ladders is shown in the table below:</w:t>
      </w:r>
    </w:p>
    <w:p w:rsidR="00E30F55" w:rsidRPr="00DF118F" w:rsidRDefault="00E30F55" w:rsidP="00E30F55">
      <w:pPr>
        <w:pStyle w:val="DefaultText"/>
        <w:numPr>
          <w:ilvl w:val="12"/>
          <w:numId w:val="0"/>
        </w:numPr>
        <w:rPr>
          <w:rFonts w:cs="Arial"/>
        </w:rPr>
      </w:pPr>
    </w:p>
    <w:tbl>
      <w:tblPr>
        <w:tblW w:w="0" w:type="auto"/>
        <w:tblInd w:w="445" w:type="dxa"/>
        <w:tblLayout w:type="fixed"/>
        <w:tblLook w:val="0000" w:firstRow="0" w:lastRow="0" w:firstColumn="0" w:lastColumn="0" w:noHBand="0" w:noVBand="0"/>
      </w:tblPr>
      <w:tblGrid>
        <w:gridCol w:w="2914"/>
        <w:gridCol w:w="2914"/>
        <w:gridCol w:w="2914"/>
      </w:tblGrid>
      <w:tr w:rsidR="00E30F55" w:rsidRPr="00DF118F">
        <w:tc>
          <w:tcPr>
            <w:tcW w:w="2914" w:type="dxa"/>
            <w:tcBorders>
              <w:top w:val="single" w:sz="6" w:space="0" w:color="auto"/>
              <w:left w:val="single" w:sz="6" w:space="0" w:color="auto"/>
              <w:bottom w:val="single" w:sz="6" w:space="0" w:color="auto"/>
              <w:right w:val="single" w:sz="6" w:space="0" w:color="auto"/>
            </w:tcBorders>
          </w:tcPr>
          <w:p w:rsidR="00E30F55" w:rsidRPr="00DF118F" w:rsidRDefault="00E30F55" w:rsidP="00E30F55">
            <w:pPr>
              <w:pStyle w:val="DefaultText"/>
              <w:numPr>
                <w:ilvl w:val="12"/>
                <w:numId w:val="0"/>
              </w:numPr>
              <w:rPr>
                <w:rFonts w:cs="Arial"/>
                <w:sz w:val="28"/>
              </w:rPr>
            </w:pPr>
            <w:r w:rsidRPr="00DF118F">
              <w:rPr>
                <w:rFonts w:cs="Arial"/>
              </w:rPr>
              <w:t xml:space="preserve">      </w:t>
            </w:r>
            <w:r w:rsidRPr="00DF118F">
              <w:rPr>
                <w:rFonts w:cs="Arial"/>
                <w:b/>
              </w:rPr>
              <w:t>Closed Length</w:t>
            </w:r>
          </w:p>
        </w:tc>
        <w:tc>
          <w:tcPr>
            <w:tcW w:w="2914" w:type="dxa"/>
            <w:tcBorders>
              <w:top w:val="single" w:sz="6" w:space="0" w:color="auto"/>
              <w:left w:val="single" w:sz="6" w:space="0" w:color="auto"/>
              <w:bottom w:val="single" w:sz="6" w:space="0" w:color="auto"/>
              <w:right w:val="single" w:sz="6" w:space="0" w:color="auto"/>
            </w:tcBorders>
          </w:tcPr>
          <w:p w:rsidR="00E30F55" w:rsidRPr="00DF118F" w:rsidRDefault="00E30F55" w:rsidP="00E30F55">
            <w:pPr>
              <w:pStyle w:val="DefaultText"/>
              <w:numPr>
                <w:ilvl w:val="12"/>
                <w:numId w:val="0"/>
              </w:numPr>
              <w:rPr>
                <w:rFonts w:cs="Arial"/>
                <w:b/>
              </w:rPr>
            </w:pPr>
            <w:r w:rsidRPr="00DF118F">
              <w:rPr>
                <w:rFonts w:cs="Arial"/>
              </w:rPr>
              <w:t xml:space="preserve"> </w:t>
            </w:r>
            <w:r w:rsidRPr="00DF118F">
              <w:rPr>
                <w:rFonts w:cs="Arial"/>
                <w:b/>
              </w:rPr>
              <w:t xml:space="preserve"> Approximate Number</w:t>
            </w:r>
          </w:p>
          <w:p w:rsidR="00E30F55" w:rsidRPr="00DF118F" w:rsidRDefault="00E30F55" w:rsidP="00E30F55">
            <w:pPr>
              <w:pStyle w:val="DefaultText"/>
              <w:numPr>
                <w:ilvl w:val="12"/>
                <w:numId w:val="0"/>
              </w:numPr>
              <w:rPr>
                <w:rFonts w:cs="Arial"/>
                <w:sz w:val="28"/>
              </w:rPr>
            </w:pPr>
            <w:r w:rsidRPr="00DF118F">
              <w:rPr>
                <w:rFonts w:cs="Arial"/>
                <w:b/>
              </w:rPr>
              <w:t xml:space="preserve">            of Rungs</w:t>
            </w:r>
          </w:p>
        </w:tc>
        <w:tc>
          <w:tcPr>
            <w:tcW w:w="2914" w:type="dxa"/>
            <w:tcBorders>
              <w:top w:val="single" w:sz="6" w:space="0" w:color="auto"/>
              <w:left w:val="single" w:sz="6" w:space="0" w:color="auto"/>
              <w:bottom w:val="single" w:sz="6" w:space="0" w:color="auto"/>
              <w:right w:val="single" w:sz="6" w:space="0" w:color="auto"/>
            </w:tcBorders>
          </w:tcPr>
          <w:p w:rsidR="00E30F55" w:rsidRPr="00DF118F" w:rsidRDefault="00E30F55" w:rsidP="00E30F55">
            <w:pPr>
              <w:pStyle w:val="DefaultText"/>
              <w:numPr>
                <w:ilvl w:val="12"/>
                <w:numId w:val="0"/>
              </w:numPr>
              <w:rPr>
                <w:rFonts w:cs="Arial"/>
                <w:sz w:val="28"/>
              </w:rPr>
            </w:pPr>
            <w:r w:rsidRPr="00DF118F">
              <w:rPr>
                <w:rFonts w:cs="Arial"/>
              </w:rPr>
              <w:t xml:space="preserve">      </w:t>
            </w:r>
            <w:r w:rsidRPr="00DF118F">
              <w:rPr>
                <w:rFonts w:cs="Arial"/>
                <w:b/>
              </w:rPr>
              <w:t>Overlap of Rungs</w:t>
            </w:r>
          </w:p>
        </w:tc>
      </w:tr>
      <w:tr w:rsidR="00E30F55" w:rsidRPr="00DF118F">
        <w:tc>
          <w:tcPr>
            <w:tcW w:w="2914" w:type="dxa"/>
            <w:tcBorders>
              <w:top w:val="single" w:sz="6" w:space="0" w:color="auto"/>
              <w:left w:val="single" w:sz="6" w:space="0" w:color="auto"/>
              <w:bottom w:val="single" w:sz="6" w:space="0" w:color="auto"/>
              <w:right w:val="single" w:sz="6" w:space="0" w:color="auto"/>
            </w:tcBorders>
          </w:tcPr>
          <w:p w:rsidR="00E30F55" w:rsidRPr="00DF118F" w:rsidRDefault="00E30F55" w:rsidP="00E30F55">
            <w:pPr>
              <w:pStyle w:val="DefaultText"/>
              <w:numPr>
                <w:ilvl w:val="12"/>
                <w:numId w:val="0"/>
              </w:numPr>
              <w:rPr>
                <w:rFonts w:cs="Arial"/>
              </w:rPr>
            </w:pPr>
          </w:p>
          <w:p w:rsidR="00E30F55" w:rsidRPr="00DF118F" w:rsidRDefault="00E30F55" w:rsidP="00E30F55">
            <w:pPr>
              <w:pStyle w:val="DefaultText"/>
              <w:numPr>
                <w:ilvl w:val="12"/>
                <w:numId w:val="0"/>
              </w:numPr>
              <w:rPr>
                <w:rFonts w:cs="Arial"/>
                <w:sz w:val="28"/>
              </w:rPr>
            </w:pPr>
            <w:r w:rsidRPr="00DF118F">
              <w:rPr>
                <w:rFonts w:cs="Arial"/>
              </w:rPr>
              <w:t xml:space="preserve">      Under 5 metres</w:t>
            </w:r>
          </w:p>
        </w:tc>
        <w:tc>
          <w:tcPr>
            <w:tcW w:w="2914" w:type="dxa"/>
            <w:tcBorders>
              <w:top w:val="single" w:sz="6" w:space="0" w:color="auto"/>
              <w:left w:val="single" w:sz="6" w:space="0" w:color="auto"/>
              <w:bottom w:val="single" w:sz="6" w:space="0" w:color="auto"/>
              <w:right w:val="single" w:sz="6" w:space="0" w:color="auto"/>
            </w:tcBorders>
          </w:tcPr>
          <w:p w:rsidR="00E30F55" w:rsidRPr="00DF118F" w:rsidRDefault="00E30F55" w:rsidP="00E30F55">
            <w:pPr>
              <w:pStyle w:val="DefaultText"/>
              <w:numPr>
                <w:ilvl w:val="12"/>
                <w:numId w:val="0"/>
              </w:numPr>
              <w:rPr>
                <w:rFonts w:cs="Arial"/>
              </w:rPr>
            </w:pPr>
          </w:p>
          <w:p w:rsidR="00E30F55" w:rsidRPr="00DF118F" w:rsidRDefault="00E30F55" w:rsidP="00E30F55">
            <w:pPr>
              <w:pStyle w:val="DefaultText"/>
              <w:numPr>
                <w:ilvl w:val="12"/>
                <w:numId w:val="0"/>
              </w:numPr>
              <w:rPr>
                <w:rFonts w:cs="Arial"/>
                <w:sz w:val="28"/>
              </w:rPr>
            </w:pPr>
            <w:r w:rsidRPr="00DF118F">
              <w:rPr>
                <w:rFonts w:cs="Arial"/>
              </w:rPr>
              <w:t xml:space="preserve">            Under 18</w:t>
            </w:r>
          </w:p>
        </w:tc>
        <w:tc>
          <w:tcPr>
            <w:tcW w:w="2914" w:type="dxa"/>
            <w:tcBorders>
              <w:top w:val="single" w:sz="6" w:space="0" w:color="auto"/>
              <w:left w:val="single" w:sz="6" w:space="0" w:color="auto"/>
              <w:bottom w:val="single" w:sz="6" w:space="0" w:color="auto"/>
              <w:right w:val="single" w:sz="6" w:space="0" w:color="auto"/>
            </w:tcBorders>
          </w:tcPr>
          <w:p w:rsidR="00E30F55" w:rsidRPr="00DF118F" w:rsidRDefault="00E30F55" w:rsidP="00E30F55">
            <w:pPr>
              <w:pStyle w:val="DefaultText"/>
              <w:numPr>
                <w:ilvl w:val="12"/>
                <w:numId w:val="0"/>
              </w:numPr>
              <w:rPr>
                <w:rFonts w:cs="Arial"/>
              </w:rPr>
            </w:pPr>
          </w:p>
          <w:p w:rsidR="00E30F55" w:rsidRPr="00DF118F" w:rsidRDefault="00E30F55" w:rsidP="00E30F55">
            <w:pPr>
              <w:pStyle w:val="DefaultText"/>
              <w:numPr>
                <w:ilvl w:val="12"/>
                <w:numId w:val="0"/>
              </w:numPr>
              <w:rPr>
                <w:rFonts w:cs="Arial"/>
              </w:rPr>
            </w:pPr>
            <w:r w:rsidRPr="00DF118F">
              <w:rPr>
                <w:rFonts w:cs="Arial"/>
              </w:rPr>
              <w:t xml:space="preserve">                  2</w:t>
            </w:r>
          </w:p>
          <w:p w:rsidR="00E30F55" w:rsidRPr="00DF118F" w:rsidRDefault="00E30F55" w:rsidP="00E30F55">
            <w:pPr>
              <w:pStyle w:val="DefaultText"/>
              <w:numPr>
                <w:ilvl w:val="12"/>
                <w:numId w:val="0"/>
              </w:numPr>
              <w:rPr>
                <w:rFonts w:cs="Arial"/>
                <w:sz w:val="28"/>
              </w:rPr>
            </w:pPr>
          </w:p>
        </w:tc>
      </w:tr>
      <w:tr w:rsidR="00E30F55" w:rsidRPr="00DF118F">
        <w:tc>
          <w:tcPr>
            <w:tcW w:w="2914" w:type="dxa"/>
            <w:tcBorders>
              <w:top w:val="single" w:sz="6" w:space="0" w:color="auto"/>
              <w:left w:val="single" w:sz="6" w:space="0" w:color="auto"/>
              <w:bottom w:val="single" w:sz="6" w:space="0" w:color="auto"/>
              <w:right w:val="single" w:sz="6" w:space="0" w:color="auto"/>
            </w:tcBorders>
          </w:tcPr>
          <w:p w:rsidR="00E30F55" w:rsidRPr="00DF118F" w:rsidRDefault="00E30F55" w:rsidP="00E30F55">
            <w:pPr>
              <w:pStyle w:val="DefaultText"/>
              <w:numPr>
                <w:ilvl w:val="12"/>
                <w:numId w:val="0"/>
              </w:numPr>
              <w:rPr>
                <w:rFonts w:cs="Arial"/>
              </w:rPr>
            </w:pPr>
          </w:p>
          <w:p w:rsidR="00E30F55" w:rsidRPr="00DF118F" w:rsidRDefault="00E30F55" w:rsidP="00E30F55">
            <w:pPr>
              <w:pStyle w:val="DefaultText"/>
              <w:numPr>
                <w:ilvl w:val="12"/>
                <w:numId w:val="0"/>
              </w:numPr>
              <w:rPr>
                <w:rFonts w:cs="Arial"/>
                <w:sz w:val="28"/>
              </w:rPr>
            </w:pPr>
            <w:r w:rsidRPr="00DF118F">
              <w:rPr>
                <w:rFonts w:cs="Arial"/>
              </w:rPr>
              <w:t xml:space="preserve">         5 - 6 metres</w:t>
            </w:r>
          </w:p>
        </w:tc>
        <w:tc>
          <w:tcPr>
            <w:tcW w:w="2914" w:type="dxa"/>
            <w:tcBorders>
              <w:top w:val="single" w:sz="6" w:space="0" w:color="auto"/>
              <w:left w:val="single" w:sz="6" w:space="0" w:color="auto"/>
              <w:bottom w:val="single" w:sz="6" w:space="0" w:color="auto"/>
              <w:right w:val="single" w:sz="6" w:space="0" w:color="auto"/>
            </w:tcBorders>
          </w:tcPr>
          <w:p w:rsidR="00E30F55" w:rsidRPr="00DF118F" w:rsidRDefault="00E30F55" w:rsidP="00E30F55">
            <w:pPr>
              <w:pStyle w:val="DefaultText"/>
              <w:numPr>
                <w:ilvl w:val="12"/>
                <w:numId w:val="0"/>
              </w:numPr>
              <w:rPr>
                <w:rFonts w:cs="Arial"/>
              </w:rPr>
            </w:pPr>
          </w:p>
          <w:p w:rsidR="00E30F55" w:rsidRPr="00DF118F" w:rsidRDefault="00E30F55" w:rsidP="00E30F55">
            <w:pPr>
              <w:pStyle w:val="DefaultText"/>
              <w:numPr>
                <w:ilvl w:val="12"/>
                <w:numId w:val="0"/>
              </w:numPr>
              <w:rPr>
                <w:rFonts w:cs="Arial"/>
                <w:sz w:val="28"/>
              </w:rPr>
            </w:pPr>
            <w:r w:rsidRPr="00DF118F">
              <w:rPr>
                <w:rFonts w:cs="Arial"/>
              </w:rPr>
              <w:t xml:space="preserve">             18 - 23</w:t>
            </w:r>
          </w:p>
        </w:tc>
        <w:tc>
          <w:tcPr>
            <w:tcW w:w="2914" w:type="dxa"/>
            <w:tcBorders>
              <w:top w:val="single" w:sz="6" w:space="0" w:color="auto"/>
              <w:left w:val="single" w:sz="6" w:space="0" w:color="auto"/>
              <w:bottom w:val="single" w:sz="6" w:space="0" w:color="auto"/>
              <w:right w:val="single" w:sz="6" w:space="0" w:color="auto"/>
            </w:tcBorders>
          </w:tcPr>
          <w:p w:rsidR="00E30F55" w:rsidRPr="00DF118F" w:rsidRDefault="00E30F55" w:rsidP="00E30F55">
            <w:pPr>
              <w:pStyle w:val="DefaultText"/>
              <w:numPr>
                <w:ilvl w:val="12"/>
                <w:numId w:val="0"/>
              </w:numPr>
              <w:rPr>
                <w:rFonts w:cs="Arial"/>
              </w:rPr>
            </w:pPr>
          </w:p>
          <w:p w:rsidR="00E30F55" w:rsidRPr="00DF118F" w:rsidRDefault="00E30F55" w:rsidP="00E30F55">
            <w:pPr>
              <w:pStyle w:val="DefaultText"/>
              <w:numPr>
                <w:ilvl w:val="12"/>
                <w:numId w:val="0"/>
              </w:numPr>
              <w:rPr>
                <w:rFonts w:cs="Arial"/>
              </w:rPr>
            </w:pPr>
            <w:r w:rsidRPr="00DF118F">
              <w:rPr>
                <w:rFonts w:cs="Arial"/>
              </w:rPr>
              <w:t xml:space="preserve">                  3</w:t>
            </w:r>
          </w:p>
          <w:p w:rsidR="00E30F55" w:rsidRPr="00DF118F" w:rsidRDefault="00E30F55" w:rsidP="00E30F55">
            <w:pPr>
              <w:pStyle w:val="DefaultText"/>
              <w:numPr>
                <w:ilvl w:val="12"/>
                <w:numId w:val="0"/>
              </w:numPr>
              <w:rPr>
                <w:rFonts w:cs="Arial"/>
                <w:sz w:val="28"/>
              </w:rPr>
            </w:pPr>
          </w:p>
        </w:tc>
      </w:tr>
      <w:tr w:rsidR="00E30F55" w:rsidRPr="00DF118F">
        <w:tc>
          <w:tcPr>
            <w:tcW w:w="2914" w:type="dxa"/>
            <w:tcBorders>
              <w:top w:val="single" w:sz="6" w:space="0" w:color="auto"/>
              <w:left w:val="single" w:sz="6" w:space="0" w:color="auto"/>
              <w:bottom w:val="single" w:sz="6" w:space="0" w:color="auto"/>
              <w:right w:val="single" w:sz="6" w:space="0" w:color="auto"/>
            </w:tcBorders>
          </w:tcPr>
          <w:p w:rsidR="00E30F55" w:rsidRPr="00DF118F" w:rsidRDefault="00E30F55" w:rsidP="00E30F55">
            <w:pPr>
              <w:pStyle w:val="DefaultText"/>
              <w:numPr>
                <w:ilvl w:val="12"/>
                <w:numId w:val="0"/>
              </w:numPr>
              <w:rPr>
                <w:rFonts w:cs="Arial"/>
              </w:rPr>
            </w:pPr>
          </w:p>
          <w:p w:rsidR="00E30F55" w:rsidRPr="00DF118F" w:rsidRDefault="00E30F55" w:rsidP="00E30F55">
            <w:pPr>
              <w:pStyle w:val="DefaultText"/>
              <w:numPr>
                <w:ilvl w:val="12"/>
                <w:numId w:val="0"/>
              </w:numPr>
              <w:rPr>
                <w:rFonts w:cs="Arial"/>
                <w:sz w:val="28"/>
              </w:rPr>
            </w:pPr>
            <w:r w:rsidRPr="00DF118F">
              <w:rPr>
                <w:rFonts w:cs="Arial"/>
              </w:rPr>
              <w:t xml:space="preserve">       Over 6 metres</w:t>
            </w:r>
          </w:p>
        </w:tc>
        <w:tc>
          <w:tcPr>
            <w:tcW w:w="2914" w:type="dxa"/>
            <w:tcBorders>
              <w:top w:val="single" w:sz="6" w:space="0" w:color="auto"/>
              <w:left w:val="single" w:sz="6" w:space="0" w:color="auto"/>
              <w:bottom w:val="single" w:sz="6" w:space="0" w:color="auto"/>
              <w:right w:val="single" w:sz="6" w:space="0" w:color="auto"/>
            </w:tcBorders>
          </w:tcPr>
          <w:p w:rsidR="00E30F55" w:rsidRPr="00DF118F" w:rsidRDefault="00E30F55" w:rsidP="00E30F55">
            <w:pPr>
              <w:pStyle w:val="DefaultText"/>
              <w:numPr>
                <w:ilvl w:val="12"/>
                <w:numId w:val="0"/>
              </w:numPr>
              <w:rPr>
                <w:rFonts w:cs="Arial"/>
              </w:rPr>
            </w:pPr>
          </w:p>
          <w:p w:rsidR="00E30F55" w:rsidRPr="00DF118F" w:rsidRDefault="00E30F55" w:rsidP="00E30F55">
            <w:pPr>
              <w:pStyle w:val="DefaultText"/>
              <w:numPr>
                <w:ilvl w:val="12"/>
                <w:numId w:val="0"/>
              </w:numPr>
              <w:rPr>
                <w:rFonts w:cs="Arial"/>
                <w:sz w:val="28"/>
              </w:rPr>
            </w:pPr>
            <w:r w:rsidRPr="00DF118F">
              <w:rPr>
                <w:rFonts w:cs="Arial"/>
              </w:rPr>
              <w:t xml:space="preserve">             Over 23</w:t>
            </w:r>
          </w:p>
        </w:tc>
        <w:tc>
          <w:tcPr>
            <w:tcW w:w="2914" w:type="dxa"/>
            <w:tcBorders>
              <w:top w:val="single" w:sz="6" w:space="0" w:color="auto"/>
              <w:left w:val="single" w:sz="6" w:space="0" w:color="auto"/>
              <w:bottom w:val="single" w:sz="6" w:space="0" w:color="auto"/>
              <w:right w:val="single" w:sz="6" w:space="0" w:color="auto"/>
            </w:tcBorders>
          </w:tcPr>
          <w:p w:rsidR="00E30F55" w:rsidRPr="00DF118F" w:rsidRDefault="00E30F55" w:rsidP="00E30F55">
            <w:pPr>
              <w:pStyle w:val="DefaultText"/>
              <w:numPr>
                <w:ilvl w:val="12"/>
                <w:numId w:val="0"/>
              </w:numPr>
              <w:rPr>
                <w:rFonts w:cs="Arial"/>
              </w:rPr>
            </w:pPr>
          </w:p>
          <w:p w:rsidR="00E30F55" w:rsidRPr="00DF118F" w:rsidRDefault="00E30F55" w:rsidP="00E30F55">
            <w:pPr>
              <w:pStyle w:val="DefaultText"/>
              <w:numPr>
                <w:ilvl w:val="12"/>
                <w:numId w:val="0"/>
              </w:numPr>
              <w:rPr>
                <w:rFonts w:cs="Arial"/>
              </w:rPr>
            </w:pPr>
            <w:r w:rsidRPr="00DF118F">
              <w:rPr>
                <w:rFonts w:cs="Arial"/>
              </w:rPr>
              <w:t xml:space="preserve">                   4</w:t>
            </w:r>
          </w:p>
          <w:p w:rsidR="00E30F55" w:rsidRPr="00DF118F" w:rsidRDefault="00E30F55" w:rsidP="00E30F55">
            <w:pPr>
              <w:pStyle w:val="DefaultText"/>
              <w:numPr>
                <w:ilvl w:val="12"/>
                <w:numId w:val="0"/>
              </w:numPr>
              <w:rPr>
                <w:rFonts w:cs="Arial"/>
                <w:sz w:val="28"/>
              </w:rPr>
            </w:pPr>
          </w:p>
        </w:tc>
      </w:tr>
    </w:tbl>
    <w:p w:rsidR="00E30F55" w:rsidRPr="00DF118F" w:rsidRDefault="00E30F55" w:rsidP="00E30F55">
      <w:pPr>
        <w:pStyle w:val="DefaultText"/>
        <w:numPr>
          <w:ilvl w:val="12"/>
          <w:numId w:val="0"/>
        </w:numPr>
        <w:rPr>
          <w:rFonts w:cs="Arial"/>
          <w:sz w:val="28"/>
        </w:rPr>
      </w:pPr>
    </w:p>
    <w:p w:rsidR="00E30F55" w:rsidRPr="00DF118F" w:rsidRDefault="00E30F55" w:rsidP="00E30F55">
      <w:pPr>
        <w:pStyle w:val="DefaultText"/>
        <w:numPr>
          <w:ilvl w:val="12"/>
          <w:numId w:val="0"/>
        </w:numPr>
        <w:rPr>
          <w:rFonts w:cs="Arial"/>
          <w:b/>
          <w:sz w:val="28"/>
        </w:rPr>
      </w:pPr>
    </w:p>
    <w:p w:rsidR="00E30F55" w:rsidRPr="00DF118F" w:rsidRDefault="00E30F55" w:rsidP="00E30F55">
      <w:pPr>
        <w:pStyle w:val="DefaultText"/>
        <w:numPr>
          <w:ilvl w:val="12"/>
          <w:numId w:val="0"/>
        </w:numPr>
        <w:rPr>
          <w:rFonts w:cs="Arial"/>
        </w:rPr>
      </w:pPr>
      <w:r w:rsidRPr="00DF118F">
        <w:rPr>
          <w:rFonts w:cs="Arial"/>
          <w:b/>
          <w:sz w:val="28"/>
        </w:rPr>
        <w:t>Carrying ladders</w:t>
      </w:r>
    </w:p>
    <w:p w:rsidR="00E30F55" w:rsidRPr="00DF118F" w:rsidRDefault="00E30F55" w:rsidP="00E30F55">
      <w:pPr>
        <w:pStyle w:val="DefaultText"/>
        <w:numPr>
          <w:ilvl w:val="12"/>
          <w:numId w:val="0"/>
        </w:numPr>
        <w:rPr>
          <w:rFonts w:cs="Arial"/>
        </w:rPr>
      </w:pPr>
      <w:r w:rsidRPr="00DF118F">
        <w:rPr>
          <w:rFonts w:cs="Arial"/>
        </w:rPr>
        <w:t>One person carrying the ladder against the shoulder vertically with one hand holding a lower rung and the other hand holding the stile can transport short ladders.</w:t>
      </w:r>
    </w:p>
    <w:p w:rsidR="00E30F55" w:rsidRPr="00DF118F" w:rsidRDefault="00E30F55" w:rsidP="00E30F55">
      <w:pPr>
        <w:pStyle w:val="DefaultText"/>
        <w:numPr>
          <w:ilvl w:val="12"/>
          <w:numId w:val="0"/>
        </w:numPr>
        <w:rPr>
          <w:rFonts w:cs="Arial"/>
        </w:rPr>
      </w:pPr>
    </w:p>
    <w:p w:rsidR="00E30F55" w:rsidRPr="00DF118F" w:rsidRDefault="00E30F55" w:rsidP="00E30F55">
      <w:pPr>
        <w:pStyle w:val="DefaultText"/>
        <w:numPr>
          <w:ilvl w:val="12"/>
          <w:numId w:val="0"/>
        </w:numPr>
        <w:rPr>
          <w:rFonts w:cs="Arial"/>
        </w:rPr>
      </w:pPr>
      <w:r w:rsidRPr="00DF118F">
        <w:rPr>
          <w:rFonts w:cs="Arial"/>
        </w:rPr>
        <w:t>Two persons will carry longer ladders horizontally; care will always be taken however, in negotiating corners and obstacles.</w:t>
      </w:r>
    </w:p>
    <w:p w:rsidR="00E30F55" w:rsidRPr="00DF118F" w:rsidRDefault="00E30F55" w:rsidP="00E30F55">
      <w:pPr>
        <w:pStyle w:val="DefaultText"/>
        <w:numPr>
          <w:ilvl w:val="12"/>
          <w:numId w:val="0"/>
        </w:numPr>
        <w:rPr>
          <w:rFonts w:cs="Arial"/>
        </w:rPr>
      </w:pPr>
    </w:p>
    <w:p w:rsidR="00E30F55" w:rsidRPr="00DF118F" w:rsidRDefault="00E30F55" w:rsidP="00E30F55">
      <w:pPr>
        <w:pStyle w:val="DefaultText"/>
        <w:numPr>
          <w:ilvl w:val="12"/>
          <w:numId w:val="0"/>
        </w:numPr>
        <w:rPr>
          <w:rFonts w:cs="Arial"/>
        </w:rPr>
      </w:pPr>
      <w:r w:rsidRPr="00DF118F">
        <w:rPr>
          <w:rFonts w:cs="Arial"/>
        </w:rPr>
        <w:t>Ladders will not be taken into the vicinity of overhead power lines.</w:t>
      </w:r>
    </w:p>
    <w:p w:rsidR="00E30F55" w:rsidRPr="00DF118F" w:rsidRDefault="00E30F55" w:rsidP="00E30F55">
      <w:pPr>
        <w:pStyle w:val="DefaultText"/>
        <w:numPr>
          <w:ilvl w:val="12"/>
          <w:numId w:val="0"/>
        </w:numPr>
        <w:rPr>
          <w:rFonts w:cs="Arial"/>
        </w:rPr>
      </w:pPr>
    </w:p>
    <w:p w:rsidR="00E30F55" w:rsidRPr="00DF118F" w:rsidRDefault="00E30F55" w:rsidP="00E30F55">
      <w:pPr>
        <w:pStyle w:val="DefaultText"/>
        <w:numPr>
          <w:ilvl w:val="12"/>
          <w:numId w:val="0"/>
        </w:numPr>
        <w:rPr>
          <w:rFonts w:cs="Arial"/>
        </w:rPr>
      </w:pPr>
      <w:r w:rsidRPr="00DF118F">
        <w:rPr>
          <w:rFonts w:cs="Arial"/>
          <w:b/>
          <w:sz w:val="28"/>
        </w:rPr>
        <w:t>General access</w:t>
      </w:r>
    </w:p>
    <w:p w:rsidR="00E30F55" w:rsidRPr="00DF118F" w:rsidRDefault="00E30F55" w:rsidP="00E30F55">
      <w:pPr>
        <w:pStyle w:val="DefaultText"/>
        <w:numPr>
          <w:ilvl w:val="12"/>
          <w:numId w:val="0"/>
        </w:numPr>
        <w:rPr>
          <w:rFonts w:cs="Arial"/>
        </w:rPr>
      </w:pPr>
      <w:r w:rsidRPr="00DF118F">
        <w:rPr>
          <w:rFonts w:cs="Arial"/>
        </w:rPr>
        <w:t>Appropriate access will be maintained around scaffold bases and ladders at all times. Good levels of housekeeping need to be sustained, to reduce trip hazards etc. into and around all work areas.</w:t>
      </w:r>
    </w:p>
    <w:p w:rsidR="00E30F55" w:rsidRPr="00DF118F" w:rsidRDefault="00E30F55" w:rsidP="00E30F55">
      <w:pPr>
        <w:pStyle w:val="DefaultText"/>
        <w:numPr>
          <w:ilvl w:val="12"/>
          <w:numId w:val="0"/>
        </w:numPr>
        <w:rPr>
          <w:rFonts w:cs="Arial"/>
        </w:rPr>
      </w:pPr>
    </w:p>
    <w:p w:rsidR="00E30F55" w:rsidRPr="00DF118F" w:rsidRDefault="00E30F55" w:rsidP="00E30F55">
      <w:pPr>
        <w:pStyle w:val="DefaultText"/>
        <w:numPr>
          <w:ilvl w:val="12"/>
          <w:numId w:val="0"/>
        </w:numPr>
        <w:rPr>
          <w:rFonts w:cs="Arial"/>
        </w:rPr>
      </w:pPr>
    </w:p>
    <w:p w:rsidR="005B64A8" w:rsidRPr="009E5386" w:rsidRDefault="00AB11A1" w:rsidP="005B64A8">
      <w:pPr>
        <w:rPr>
          <w:rFonts w:ascii="Arial Bold"/>
          <w:b/>
          <w:color w:val="000080"/>
          <w:sz w:val="16"/>
        </w:rPr>
      </w:pPr>
      <w:hyperlink w:anchor="Contents" w:history="1">
        <w:r w:rsidR="005B64A8" w:rsidRPr="005B64A8">
          <w:rPr>
            <w:rStyle w:val="Hyperlink"/>
            <w:rFonts w:ascii="Arial Bold"/>
            <w:b/>
            <w:sz w:val="16"/>
          </w:rPr>
          <w:t>Back to contents</w:t>
        </w:r>
      </w:hyperlink>
    </w:p>
    <w:p w:rsidR="00E30F55" w:rsidRPr="00DF118F" w:rsidRDefault="00E30F55" w:rsidP="00E30F55">
      <w:pPr>
        <w:pStyle w:val="DefaultText"/>
        <w:numPr>
          <w:ilvl w:val="12"/>
          <w:numId w:val="0"/>
        </w:numPr>
        <w:rPr>
          <w:rFonts w:cs="Arial"/>
        </w:rPr>
      </w:pPr>
    </w:p>
    <w:p w:rsidR="00E30F55" w:rsidRPr="00DF118F" w:rsidRDefault="00E30F55" w:rsidP="00E30F55">
      <w:pPr>
        <w:pStyle w:val="DefaultText"/>
        <w:numPr>
          <w:ilvl w:val="12"/>
          <w:numId w:val="0"/>
        </w:numPr>
        <w:rPr>
          <w:rFonts w:cs="Arial"/>
        </w:rPr>
      </w:pPr>
    </w:p>
    <w:p w:rsidR="00E30F55" w:rsidRPr="00DF118F" w:rsidRDefault="00E30F55" w:rsidP="00E30F55">
      <w:pPr>
        <w:pStyle w:val="DefaultText"/>
        <w:rPr>
          <w:rFonts w:cs="Arial"/>
          <w:b/>
          <w:sz w:val="32"/>
        </w:rPr>
      </w:pPr>
      <w:r w:rsidRPr="00DF118F">
        <w:rPr>
          <w:rFonts w:cs="Arial"/>
        </w:rPr>
        <w:br w:type="page"/>
      </w:r>
      <w:r w:rsidRPr="00DF118F">
        <w:rPr>
          <w:rFonts w:cs="Arial"/>
        </w:rPr>
        <w:lastRenderedPageBreak/>
        <w:t xml:space="preserve"> </w:t>
      </w:r>
    </w:p>
    <w:p w:rsidR="00E30F55" w:rsidRPr="00DF118F" w:rsidRDefault="00E30F55" w:rsidP="00E30F55">
      <w:pPr>
        <w:pStyle w:val="DefaultText"/>
        <w:rPr>
          <w:rFonts w:cs="Arial"/>
          <w:b/>
          <w:sz w:val="32"/>
          <w:u w:val="single"/>
        </w:rPr>
      </w:pPr>
      <w:r w:rsidRPr="00DF118F">
        <w:rPr>
          <w:rFonts w:cs="Arial"/>
          <w:b/>
          <w:sz w:val="32"/>
        </w:rPr>
        <w:t xml:space="preserve">Prefabricated </w:t>
      </w:r>
      <w:smartTag w:uri="urn:schemas-microsoft-com:office:smarttags" w:element="place">
        <w:smartTag w:uri="urn:schemas-microsoft-com:office:smarttags" w:element="PlaceName">
          <w:r w:rsidRPr="00DF118F">
            <w:rPr>
              <w:rFonts w:cs="Arial"/>
              <w:b/>
              <w:sz w:val="32"/>
            </w:rPr>
            <w:t>Aluminium</w:t>
          </w:r>
        </w:smartTag>
        <w:r w:rsidRPr="00DF118F">
          <w:rPr>
            <w:rFonts w:cs="Arial"/>
            <w:b/>
            <w:sz w:val="32"/>
          </w:rPr>
          <w:t xml:space="preserve"> </w:t>
        </w:r>
        <w:smartTag w:uri="urn:schemas-microsoft-com:office:smarttags" w:element="PlaceName">
          <w:r w:rsidRPr="00DF118F">
            <w:rPr>
              <w:rFonts w:cs="Arial"/>
              <w:b/>
              <w:sz w:val="32"/>
            </w:rPr>
            <w:t>Alloy</w:t>
          </w:r>
        </w:smartTag>
        <w:r w:rsidRPr="00DF118F">
          <w:rPr>
            <w:rFonts w:cs="Arial"/>
            <w:b/>
            <w:sz w:val="32"/>
          </w:rPr>
          <w:t xml:space="preserve"> </w:t>
        </w:r>
        <w:smartTag w:uri="urn:schemas-microsoft-com:office:smarttags" w:element="PlaceType">
          <w:r w:rsidRPr="00DF118F">
            <w:rPr>
              <w:rFonts w:cs="Arial"/>
              <w:b/>
              <w:sz w:val="32"/>
            </w:rPr>
            <w:t>Towers</w:t>
          </w:r>
        </w:smartTag>
      </w:smartTag>
    </w:p>
    <w:p w:rsidR="00E30F55" w:rsidRPr="00DF118F" w:rsidRDefault="00E30F55" w:rsidP="00E30F55">
      <w:pPr>
        <w:pStyle w:val="DefaultText"/>
        <w:rPr>
          <w:rFonts w:cs="Arial"/>
          <w:b/>
          <w:u w:val="single"/>
        </w:rPr>
      </w:pPr>
    </w:p>
    <w:p w:rsidR="00DA37F9" w:rsidRPr="00DF118F" w:rsidRDefault="00DA37F9" w:rsidP="00E30F55">
      <w:pPr>
        <w:pStyle w:val="DefaultText"/>
        <w:rPr>
          <w:rFonts w:cs="Arial"/>
          <w:b/>
        </w:rPr>
      </w:pPr>
    </w:p>
    <w:p w:rsidR="00E30F55" w:rsidRPr="00DF118F" w:rsidRDefault="00E30F55" w:rsidP="00E30F55">
      <w:pPr>
        <w:pStyle w:val="DefaultText"/>
        <w:rPr>
          <w:rFonts w:cs="Arial"/>
        </w:rPr>
      </w:pPr>
      <w:r w:rsidRPr="00DF118F">
        <w:rPr>
          <w:rFonts w:cs="Arial"/>
          <w:b/>
        </w:rPr>
        <w:t>Erection &amp; Dismantling</w:t>
      </w:r>
    </w:p>
    <w:p w:rsidR="001A729F" w:rsidRPr="00DF118F" w:rsidRDefault="001A729F" w:rsidP="001A729F">
      <w:pPr>
        <w:pStyle w:val="DefaultText"/>
        <w:rPr>
          <w:rFonts w:cs="Arial"/>
        </w:rPr>
      </w:pPr>
      <w:r w:rsidRPr="00DF118F">
        <w:rPr>
          <w:rFonts w:cs="Arial"/>
        </w:rPr>
        <w:t>All mobile and fixed aluminium scaffold access towers MUST only be erected and dismantled by personnel who ha</w:t>
      </w:r>
      <w:r w:rsidR="00CE355F">
        <w:rPr>
          <w:rFonts w:cs="Arial"/>
        </w:rPr>
        <w:t>ve received training to an</w:t>
      </w:r>
      <w:r w:rsidRPr="00DF118F">
        <w:rPr>
          <w:rFonts w:cs="Arial"/>
        </w:rPr>
        <w:t xml:space="preserve"> industry national standard (</w:t>
      </w:r>
      <w:r w:rsidR="00CE355F">
        <w:rPr>
          <w:rFonts w:cs="Arial"/>
        </w:rPr>
        <w:t xml:space="preserve">e.g. </w:t>
      </w:r>
      <w:r w:rsidRPr="00DF118F">
        <w:rPr>
          <w:rFonts w:cs="Arial"/>
        </w:rPr>
        <w:t>PASMA).</w:t>
      </w:r>
    </w:p>
    <w:p w:rsidR="00E30F55" w:rsidRPr="00DF118F" w:rsidRDefault="00E30F55" w:rsidP="00E30F55">
      <w:pPr>
        <w:pStyle w:val="DefaultText"/>
        <w:rPr>
          <w:rFonts w:cs="Arial"/>
          <w:b/>
          <w:u w:val="single"/>
        </w:rPr>
      </w:pPr>
    </w:p>
    <w:p w:rsidR="00E30F55" w:rsidRPr="00DF118F" w:rsidRDefault="00E30F55" w:rsidP="00E30F55">
      <w:pPr>
        <w:pStyle w:val="DefaultText"/>
        <w:rPr>
          <w:rFonts w:cs="Arial"/>
          <w:b/>
          <w:u w:val="single"/>
        </w:rPr>
      </w:pPr>
      <w:r w:rsidRPr="00DF118F">
        <w:rPr>
          <w:rFonts w:cs="Arial"/>
        </w:rPr>
        <w:t>The type and the correct number of components will be checked prior to construction to ensure they are compatible and the correct configuration can be achieved.</w:t>
      </w:r>
    </w:p>
    <w:p w:rsidR="00DF1008" w:rsidRDefault="00DF1008" w:rsidP="00E30F55">
      <w:pPr>
        <w:pStyle w:val="DefaultText"/>
        <w:rPr>
          <w:rFonts w:cs="Arial"/>
          <w:b/>
        </w:rPr>
      </w:pPr>
    </w:p>
    <w:p w:rsidR="00E30F55" w:rsidRPr="00DF118F" w:rsidRDefault="00E30F55" w:rsidP="00E30F55">
      <w:pPr>
        <w:pStyle w:val="DefaultText"/>
        <w:rPr>
          <w:rFonts w:cs="Arial"/>
          <w:b/>
        </w:rPr>
      </w:pPr>
      <w:r w:rsidRPr="00DF118F">
        <w:rPr>
          <w:rFonts w:cs="Arial"/>
          <w:b/>
        </w:rPr>
        <w:t>Ground conditions</w:t>
      </w:r>
    </w:p>
    <w:p w:rsidR="00E30F55" w:rsidRPr="00DF118F" w:rsidRDefault="00E30F55" w:rsidP="00E30F55">
      <w:pPr>
        <w:pStyle w:val="DefaultText"/>
        <w:rPr>
          <w:rFonts w:cs="Arial"/>
        </w:rPr>
      </w:pPr>
      <w:r w:rsidRPr="00DF118F">
        <w:rPr>
          <w:rFonts w:cs="Arial"/>
        </w:rPr>
        <w:t>Generally, towers should only be erected on concrete, tar</w:t>
      </w:r>
      <w:smartTag w:uri="urn:schemas-microsoft-com:office:smarttags" w:element="PersonName">
        <w:r w:rsidRPr="00DF118F">
          <w:rPr>
            <w:rFonts w:cs="Arial"/>
          </w:rPr>
          <w:t>mac</w:t>
        </w:r>
      </w:smartTag>
      <w:r w:rsidRPr="00DF118F">
        <w:rPr>
          <w:rFonts w:cs="Arial"/>
        </w:rPr>
        <w:t xml:space="preserve"> or similar surfaces. Where towers are to be used on soft or uneven ground, base plates should be used in place of castors and the base plates should be set on sole boards or similar to affect a firm, solid foundation. Outriggers </w:t>
      </w:r>
      <w:r w:rsidR="001A729F" w:rsidRPr="00DF118F">
        <w:rPr>
          <w:rFonts w:cs="Arial"/>
        </w:rPr>
        <w:t>or</w:t>
      </w:r>
      <w:r w:rsidRPr="00DF118F">
        <w:rPr>
          <w:rFonts w:cs="Arial"/>
        </w:rPr>
        <w:t xml:space="preserve"> stabilisers will be installed in a similar manner.</w:t>
      </w:r>
    </w:p>
    <w:p w:rsidR="00E30F55" w:rsidRPr="00DF118F" w:rsidRDefault="00E30F55" w:rsidP="00E30F55">
      <w:pPr>
        <w:pStyle w:val="DefaultText"/>
        <w:rPr>
          <w:rFonts w:cs="Arial"/>
        </w:rPr>
      </w:pPr>
    </w:p>
    <w:p w:rsidR="00E30F55" w:rsidRPr="00DF118F" w:rsidRDefault="00E30F55" w:rsidP="00E30F55">
      <w:pPr>
        <w:pStyle w:val="DefaultText"/>
        <w:rPr>
          <w:rFonts w:cs="Arial"/>
        </w:rPr>
      </w:pPr>
      <w:r w:rsidRPr="00DF118F">
        <w:rPr>
          <w:rFonts w:cs="Arial"/>
          <w:b/>
        </w:rPr>
        <w:t>Outriggers &amp; Stabilisers</w:t>
      </w:r>
    </w:p>
    <w:p w:rsidR="00E30F55" w:rsidRPr="00DF118F" w:rsidRDefault="00E30F55" w:rsidP="00E30F55">
      <w:pPr>
        <w:pStyle w:val="DefaultText"/>
        <w:rPr>
          <w:rFonts w:cs="Arial"/>
        </w:rPr>
      </w:pPr>
      <w:r w:rsidRPr="00DF118F">
        <w:rPr>
          <w:rFonts w:cs="Arial"/>
        </w:rPr>
        <w:t xml:space="preserve">Outriggers </w:t>
      </w:r>
      <w:r w:rsidR="001A729F" w:rsidRPr="00DF118F">
        <w:rPr>
          <w:rFonts w:cs="Arial"/>
        </w:rPr>
        <w:t>or</w:t>
      </w:r>
      <w:r w:rsidRPr="00DF118F">
        <w:rPr>
          <w:rFonts w:cs="Arial"/>
        </w:rPr>
        <w:t xml:space="preserve"> stabilisers can be used to increase the effective base area of a tower and to improve stability.</w:t>
      </w:r>
    </w:p>
    <w:p w:rsidR="00E30F55" w:rsidRPr="00DF118F" w:rsidRDefault="00E30F55" w:rsidP="00E30F55">
      <w:pPr>
        <w:pStyle w:val="DefaultText"/>
        <w:rPr>
          <w:rFonts w:cs="Arial"/>
        </w:rPr>
      </w:pPr>
    </w:p>
    <w:p w:rsidR="00E30F55" w:rsidRPr="00DF118F" w:rsidRDefault="00E30F55" w:rsidP="00E30F55">
      <w:pPr>
        <w:pStyle w:val="DefaultText"/>
        <w:rPr>
          <w:rFonts w:cs="Arial"/>
        </w:rPr>
      </w:pPr>
      <w:r w:rsidRPr="00DF118F">
        <w:rPr>
          <w:rFonts w:cs="Arial"/>
        </w:rPr>
        <w:t>Outriggers are designed for use with towers that are to be frequently moved and have the provision for adjustable legs and castors. Stabilisers are similar devices, which are to be used on towers that are moved less frequently and have self-aligning feet in place of castors.</w:t>
      </w:r>
    </w:p>
    <w:p w:rsidR="00E30F55" w:rsidRPr="00DF118F" w:rsidRDefault="00E30F55" w:rsidP="00E30F55">
      <w:pPr>
        <w:pStyle w:val="DefaultText"/>
        <w:rPr>
          <w:rFonts w:cs="Arial"/>
        </w:rPr>
      </w:pPr>
    </w:p>
    <w:p w:rsidR="00E30F55" w:rsidRPr="00DF118F" w:rsidRDefault="00E30F55" w:rsidP="00E30F55">
      <w:pPr>
        <w:pStyle w:val="DefaultText"/>
        <w:rPr>
          <w:rFonts w:cs="Arial"/>
        </w:rPr>
      </w:pPr>
      <w:r w:rsidRPr="00DF118F">
        <w:rPr>
          <w:rFonts w:cs="Arial"/>
        </w:rPr>
        <w:t>Manufacturer’s/supplier’s information will provide guidance on the safe heights to which towers can be erected and on the correct use of stabilisers and outriggers.</w:t>
      </w:r>
    </w:p>
    <w:p w:rsidR="00E30F55" w:rsidRPr="00DF118F" w:rsidRDefault="00E30F55" w:rsidP="00E30F55">
      <w:pPr>
        <w:pStyle w:val="DefaultText"/>
        <w:rPr>
          <w:rFonts w:cs="Arial"/>
        </w:rPr>
      </w:pPr>
    </w:p>
    <w:p w:rsidR="00E30F55" w:rsidRPr="00DF118F" w:rsidRDefault="00E30F55" w:rsidP="00E30F55">
      <w:pPr>
        <w:pStyle w:val="DefaultText"/>
        <w:rPr>
          <w:rFonts w:cs="Arial"/>
          <w:b/>
        </w:rPr>
      </w:pPr>
      <w:r w:rsidRPr="00DF118F">
        <w:rPr>
          <w:rFonts w:cs="Arial"/>
          <w:b/>
        </w:rPr>
        <w:t>Braces</w:t>
      </w:r>
    </w:p>
    <w:p w:rsidR="00E30F55" w:rsidRPr="00DF118F" w:rsidRDefault="00E30F55" w:rsidP="00E30F55">
      <w:pPr>
        <w:pStyle w:val="DefaultText"/>
        <w:rPr>
          <w:rFonts w:cs="Arial"/>
        </w:rPr>
      </w:pPr>
      <w:r w:rsidRPr="00DF118F">
        <w:rPr>
          <w:rFonts w:cs="Arial"/>
        </w:rPr>
        <w:t>Diagonal and horizontal brace locking hook mechanisms will be correctly aligned. Horizontal locking hooks will have their aperture facing downwards and horizontal braces will be fitted with the locking hook aperture facing out</w:t>
      </w:r>
      <w:r w:rsidR="001A729F" w:rsidRPr="00DF118F">
        <w:rPr>
          <w:rFonts w:cs="Arial"/>
        </w:rPr>
        <w:t xml:space="preserve">wards or in accordance with the </w:t>
      </w:r>
      <w:r w:rsidR="007B1527" w:rsidRPr="00DF118F">
        <w:rPr>
          <w:rFonts w:cs="Arial"/>
        </w:rPr>
        <w:t>manufacturer’s</w:t>
      </w:r>
      <w:r w:rsidR="001A729F" w:rsidRPr="00DF118F">
        <w:rPr>
          <w:rFonts w:cs="Arial"/>
        </w:rPr>
        <w:t xml:space="preserve"> instructions</w:t>
      </w:r>
      <w:r w:rsidRPr="00DF118F">
        <w:rPr>
          <w:rFonts w:cs="Arial"/>
        </w:rPr>
        <w:t>. Ensure all brace locking mechanisms have operated correctly and that all braces are securely fixed to the frame.</w:t>
      </w:r>
    </w:p>
    <w:p w:rsidR="00E30F55" w:rsidRPr="00DF118F" w:rsidRDefault="00E30F55" w:rsidP="00E30F55">
      <w:pPr>
        <w:pStyle w:val="DefaultText"/>
        <w:rPr>
          <w:rFonts w:cs="Arial"/>
        </w:rPr>
      </w:pPr>
    </w:p>
    <w:p w:rsidR="00E30F55" w:rsidRPr="00DF118F" w:rsidRDefault="00E30F55" w:rsidP="00E30F55">
      <w:pPr>
        <w:pStyle w:val="DefaultText"/>
        <w:rPr>
          <w:rFonts w:cs="Arial"/>
          <w:b/>
        </w:rPr>
      </w:pPr>
      <w:r w:rsidRPr="00DF118F">
        <w:rPr>
          <w:rFonts w:cs="Arial"/>
          <w:b/>
        </w:rPr>
        <w:t>Couplers</w:t>
      </w:r>
    </w:p>
    <w:p w:rsidR="00E30F55" w:rsidRPr="00DF118F" w:rsidRDefault="00E30F55" w:rsidP="00E30F55">
      <w:pPr>
        <w:pStyle w:val="DefaultText"/>
        <w:rPr>
          <w:rFonts w:cs="Arial"/>
          <w:b/>
        </w:rPr>
      </w:pPr>
      <w:r w:rsidRPr="00DF118F">
        <w:rPr>
          <w:rFonts w:cs="Arial"/>
        </w:rPr>
        <w:t>Towers have tubes of larger dimension than those of standard scaffold tubes do, therefore; standard couplers are not suitable for coupling aluminium towers. Where steel and aluminium tubes are to be connected, (e.g. stabilising or tying) couplers accepting the different tube dimensions will be used.</w:t>
      </w:r>
      <w:r w:rsidRPr="00DF118F">
        <w:rPr>
          <w:rFonts w:cs="Arial"/>
          <w:b/>
        </w:rPr>
        <w:t xml:space="preserve"> </w:t>
      </w:r>
      <w:r w:rsidRPr="00DF118F">
        <w:rPr>
          <w:rFonts w:cs="Arial"/>
          <w:b/>
        </w:rPr>
        <w:br/>
      </w:r>
    </w:p>
    <w:p w:rsidR="00E30F55" w:rsidRPr="00DF118F" w:rsidRDefault="00E30F55" w:rsidP="00E30F55">
      <w:pPr>
        <w:pStyle w:val="DefaultText"/>
        <w:rPr>
          <w:rFonts w:cs="Arial"/>
        </w:rPr>
      </w:pPr>
      <w:r w:rsidRPr="00DF118F">
        <w:rPr>
          <w:rFonts w:cs="Arial"/>
          <w:b/>
        </w:rPr>
        <w:t>Access</w:t>
      </w:r>
    </w:p>
    <w:p w:rsidR="00E30F55" w:rsidRPr="00DF118F" w:rsidRDefault="00E30F55" w:rsidP="00E30F55">
      <w:pPr>
        <w:pStyle w:val="DefaultText"/>
        <w:rPr>
          <w:rFonts w:cs="Arial"/>
        </w:rPr>
      </w:pPr>
      <w:r w:rsidRPr="00DF118F">
        <w:rPr>
          <w:rFonts w:cs="Arial"/>
        </w:rPr>
        <w:t>Access to platforms will always be provided by the use of integral, vertical ladders, stair ladders, inclined ladders or stairways. Access will be installed in accordance with the manufacturer or supplier’s instructions. If materials are to be carried or frequent vertical movement is required, a stairway should be used. Access to fully decked platforms will be via the hatch, which will be capable of being secured in the closed position. Under no circumstances is climbing of the tower’s internal or external frame to be permitted unless the end frame incorporates a ladder section.</w:t>
      </w:r>
    </w:p>
    <w:p w:rsidR="00E30F55" w:rsidRPr="00DF118F" w:rsidRDefault="00E30F55" w:rsidP="00E30F55">
      <w:pPr>
        <w:pStyle w:val="DefaultText"/>
        <w:rPr>
          <w:rFonts w:cs="Arial"/>
        </w:rPr>
      </w:pPr>
    </w:p>
    <w:p w:rsidR="00E30F55" w:rsidRPr="00DF118F" w:rsidRDefault="00E30F55" w:rsidP="00E30F55">
      <w:pPr>
        <w:pStyle w:val="DefaultText"/>
        <w:rPr>
          <w:rFonts w:cs="Arial"/>
        </w:rPr>
      </w:pPr>
      <w:r w:rsidRPr="00DF118F">
        <w:rPr>
          <w:rFonts w:cs="Arial"/>
        </w:rPr>
        <w:t>Rest platforms will be fitted with double guardrails and toe boards if materials are to be stored.</w:t>
      </w:r>
    </w:p>
    <w:p w:rsidR="00E30F55" w:rsidRPr="00DF118F" w:rsidRDefault="00E30F55" w:rsidP="00E30F55">
      <w:pPr>
        <w:pStyle w:val="DefaultText"/>
        <w:rPr>
          <w:rFonts w:cs="Arial"/>
          <w:b/>
          <w:u w:val="single"/>
        </w:rPr>
      </w:pPr>
    </w:p>
    <w:p w:rsidR="005B64A8" w:rsidRPr="009E5386" w:rsidRDefault="00AB11A1" w:rsidP="005B64A8">
      <w:pPr>
        <w:rPr>
          <w:rFonts w:ascii="Arial Bold"/>
          <w:b/>
          <w:color w:val="000080"/>
          <w:sz w:val="16"/>
        </w:rPr>
      </w:pPr>
      <w:hyperlink w:anchor="Contents" w:history="1">
        <w:r w:rsidR="005B64A8" w:rsidRPr="005B64A8">
          <w:rPr>
            <w:rStyle w:val="Hyperlink"/>
            <w:rFonts w:ascii="Arial Bold"/>
            <w:b/>
            <w:sz w:val="16"/>
          </w:rPr>
          <w:t>Back to contents</w:t>
        </w:r>
      </w:hyperlink>
    </w:p>
    <w:p w:rsidR="00E30F55" w:rsidRPr="00CE355F" w:rsidRDefault="00E30F55" w:rsidP="00E30F55">
      <w:pPr>
        <w:pStyle w:val="DefaultText"/>
        <w:rPr>
          <w:rFonts w:cs="Arial"/>
          <w:b/>
          <w:u w:val="single"/>
        </w:rPr>
      </w:pPr>
      <w:r w:rsidRPr="00DF118F">
        <w:rPr>
          <w:rFonts w:cs="Arial"/>
          <w:b/>
          <w:u w:val="single"/>
        </w:rPr>
        <w:br w:type="page"/>
      </w:r>
      <w:r w:rsidRPr="00CE355F">
        <w:rPr>
          <w:rFonts w:cs="Arial"/>
          <w:b/>
          <w:sz w:val="32"/>
        </w:rPr>
        <w:lastRenderedPageBreak/>
        <w:t xml:space="preserve">Prefabricated </w:t>
      </w:r>
      <w:smartTag w:uri="urn:schemas-microsoft-com:office:smarttags" w:element="place">
        <w:smartTag w:uri="urn:schemas-microsoft-com:office:smarttags" w:element="PlaceName">
          <w:r w:rsidRPr="00CE355F">
            <w:rPr>
              <w:rFonts w:cs="Arial"/>
              <w:b/>
              <w:sz w:val="32"/>
            </w:rPr>
            <w:t>Aluminium</w:t>
          </w:r>
        </w:smartTag>
        <w:r w:rsidRPr="00CE355F">
          <w:rPr>
            <w:rFonts w:cs="Arial"/>
            <w:b/>
            <w:sz w:val="32"/>
          </w:rPr>
          <w:t xml:space="preserve"> </w:t>
        </w:r>
        <w:smartTag w:uri="urn:schemas-microsoft-com:office:smarttags" w:element="PlaceName">
          <w:r w:rsidRPr="00CE355F">
            <w:rPr>
              <w:rFonts w:cs="Arial"/>
              <w:b/>
              <w:sz w:val="32"/>
            </w:rPr>
            <w:t>Alloy</w:t>
          </w:r>
        </w:smartTag>
        <w:r w:rsidRPr="00CE355F">
          <w:rPr>
            <w:rFonts w:cs="Arial"/>
            <w:b/>
            <w:sz w:val="32"/>
          </w:rPr>
          <w:t xml:space="preserve"> </w:t>
        </w:r>
        <w:smartTag w:uri="urn:schemas-microsoft-com:office:smarttags" w:element="PlaceType">
          <w:r w:rsidRPr="00CE355F">
            <w:rPr>
              <w:rFonts w:cs="Arial"/>
              <w:b/>
              <w:sz w:val="32"/>
            </w:rPr>
            <w:t>Towers</w:t>
          </w:r>
        </w:smartTag>
      </w:smartTag>
      <w:r w:rsidRPr="00CE355F">
        <w:rPr>
          <w:rFonts w:cs="Arial"/>
          <w:b/>
          <w:sz w:val="32"/>
        </w:rPr>
        <w:t xml:space="preserve"> </w:t>
      </w:r>
      <w:r w:rsidRPr="00CE355F">
        <w:rPr>
          <w:rFonts w:cs="Arial"/>
          <w:sz w:val="20"/>
        </w:rPr>
        <w:t>(continued)</w:t>
      </w:r>
    </w:p>
    <w:p w:rsidR="00E30F55" w:rsidRPr="00CE355F" w:rsidRDefault="00E30F55" w:rsidP="00E30F55">
      <w:pPr>
        <w:pStyle w:val="DefaultText"/>
        <w:jc w:val="center"/>
        <w:rPr>
          <w:rFonts w:cs="Arial"/>
          <w:b/>
          <w:u w:val="single"/>
        </w:rPr>
      </w:pPr>
    </w:p>
    <w:p w:rsidR="00E30F55" w:rsidRPr="00CE355F" w:rsidRDefault="00E30F55" w:rsidP="00E30F55">
      <w:pPr>
        <w:pStyle w:val="DefaultText"/>
        <w:rPr>
          <w:rFonts w:cs="Arial"/>
          <w:b/>
          <w:u w:val="single"/>
        </w:rPr>
      </w:pPr>
    </w:p>
    <w:p w:rsidR="00E30F55" w:rsidRPr="00CE355F" w:rsidRDefault="00E30F55" w:rsidP="00E30F55">
      <w:pPr>
        <w:pStyle w:val="DefaultText"/>
        <w:rPr>
          <w:rFonts w:cs="Arial"/>
          <w:b/>
        </w:rPr>
      </w:pPr>
      <w:r w:rsidRPr="00CE355F">
        <w:rPr>
          <w:rFonts w:cs="Arial"/>
          <w:b/>
        </w:rPr>
        <w:t>Platforms</w:t>
      </w:r>
    </w:p>
    <w:p w:rsidR="00E30F55" w:rsidRPr="00CE355F" w:rsidRDefault="00E30F55" w:rsidP="00E30F55">
      <w:pPr>
        <w:pStyle w:val="DefaultText"/>
        <w:rPr>
          <w:rFonts w:cs="Arial"/>
        </w:rPr>
      </w:pPr>
      <w:r w:rsidRPr="00CE355F">
        <w:rPr>
          <w:rFonts w:cs="Arial"/>
        </w:rPr>
        <w:t>All platform units will be correctly positioned and located onto the horizontal frames. Where platforms have access hatches, they should be fitted with the hinge outboard with the “windlock” device engaged. Platforms will be installed every 4 metres.</w:t>
      </w:r>
    </w:p>
    <w:p w:rsidR="00E30F55" w:rsidRPr="00CE355F" w:rsidRDefault="00E30F55" w:rsidP="00E30F55">
      <w:pPr>
        <w:pStyle w:val="DefaultText"/>
        <w:rPr>
          <w:rFonts w:cs="Arial"/>
          <w:b/>
          <w:u w:val="single"/>
        </w:rPr>
      </w:pPr>
    </w:p>
    <w:p w:rsidR="00E30F55" w:rsidRPr="00CE355F" w:rsidRDefault="00E30F55" w:rsidP="00E30F55">
      <w:pPr>
        <w:pStyle w:val="DefaultText"/>
        <w:rPr>
          <w:rFonts w:cs="Arial"/>
          <w:b/>
        </w:rPr>
      </w:pPr>
      <w:r w:rsidRPr="00CE355F">
        <w:rPr>
          <w:rFonts w:cs="Arial"/>
          <w:b/>
        </w:rPr>
        <w:t>Guardrails &amp; Toe boards</w:t>
      </w:r>
    </w:p>
    <w:p w:rsidR="00E30F55" w:rsidRPr="00CE355F" w:rsidRDefault="00E30F55" w:rsidP="00E30F55">
      <w:pPr>
        <w:pStyle w:val="DefaultText"/>
        <w:rPr>
          <w:rFonts w:cs="Arial"/>
        </w:rPr>
      </w:pPr>
      <w:r w:rsidRPr="00CE355F">
        <w:rPr>
          <w:rFonts w:cs="Arial"/>
        </w:rPr>
        <w:t>All working platforms will be fitted with guardrails and toeboards and they will be fitted in accordance with the manufacturer/supplier’s instructions.</w:t>
      </w:r>
    </w:p>
    <w:p w:rsidR="00E30F55" w:rsidRPr="00CE355F" w:rsidRDefault="00E30F55" w:rsidP="00E30F55">
      <w:pPr>
        <w:pStyle w:val="DefaultText"/>
        <w:rPr>
          <w:rFonts w:cs="Arial"/>
        </w:rPr>
      </w:pPr>
    </w:p>
    <w:p w:rsidR="00E30F55" w:rsidRPr="00CE355F" w:rsidRDefault="00E30F55" w:rsidP="00C73BC3">
      <w:pPr>
        <w:pStyle w:val="DefaultText"/>
        <w:numPr>
          <w:ilvl w:val="0"/>
          <w:numId w:val="12"/>
        </w:numPr>
        <w:ind w:right="720"/>
        <w:rPr>
          <w:rFonts w:cs="Arial"/>
        </w:rPr>
      </w:pPr>
      <w:r w:rsidRPr="00CE355F">
        <w:rPr>
          <w:rFonts w:cs="Arial"/>
        </w:rPr>
        <w:t>Top guardrail height</w:t>
      </w:r>
      <w:r w:rsidRPr="00CE355F">
        <w:rPr>
          <w:rFonts w:cs="Arial"/>
        </w:rPr>
        <w:tab/>
        <w:t xml:space="preserve"> - 1000mm above platform level (+/- 50mm)</w:t>
      </w:r>
    </w:p>
    <w:p w:rsidR="00E30F55" w:rsidRPr="00CE355F" w:rsidRDefault="00E30F55" w:rsidP="00E30F55">
      <w:pPr>
        <w:pStyle w:val="DefaultText"/>
        <w:ind w:left="720" w:right="720"/>
        <w:rPr>
          <w:rFonts w:cs="Arial"/>
        </w:rPr>
      </w:pPr>
    </w:p>
    <w:p w:rsidR="00E30F55" w:rsidRPr="00CE355F" w:rsidRDefault="00E30F55" w:rsidP="00C73BC3">
      <w:pPr>
        <w:pStyle w:val="DefaultText"/>
        <w:numPr>
          <w:ilvl w:val="0"/>
          <w:numId w:val="12"/>
        </w:numPr>
        <w:ind w:right="720"/>
        <w:rPr>
          <w:rFonts w:cs="Arial"/>
        </w:rPr>
      </w:pPr>
      <w:r w:rsidRPr="00CE355F">
        <w:rPr>
          <w:rFonts w:cs="Arial"/>
        </w:rPr>
        <w:t xml:space="preserve">Minimum toeboard height </w:t>
      </w:r>
      <w:r w:rsidRPr="00CE355F">
        <w:rPr>
          <w:rFonts w:cs="Arial"/>
        </w:rPr>
        <w:tab/>
        <w:t>- 150mm</w:t>
      </w:r>
    </w:p>
    <w:p w:rsidR="00E30F55" w:rsidRPr="00CE355F" w:rsidRDefault="00E30F55" w:rsidP="00E30F55">
      <w:pPr>
        <w:pStyle w:val="DefaultText"/>
        <w:ind w:left="720" w:right="720"/>
        <w:rPr>
          <w:rFonts w:cs="Arial"/>
        </w:rPr>
      </w:pPr>
    </w:p>
    <w:p w:rsidR="00E30F55" w:rsidRPr="00CE355F" w:rsidRDefault="00E30F55" w:rsidP="00C73BC3">
      <w:pPr>
        <w:pStyle w:val="DefaultText"/>
        <w:numPr>
          <w:ilvl w:val="0"/>
          <w:numId w:val="12"/>
        </w:numPr>
        <w:ind w:right="720"/>
        <w:rPr>
          <w:rFonts w:cs="Arial"/>
          <w:b/>
          <w:u w:val="single"/>
        </w:rPr>
      </w:pPr>
      <w:r w:rsidRPr="00CE355F">
        <w:rPr>
          <w:rFonts w:cs="Arial"/>
        </w:rPr>
        <w:t>There will not be an unprotected gap exceeding 470mm between any guardrail, toeboard, barrier, or any similar means of protection.</w:t>
      </w:r>
    </w:p>
    <w:p w:rsidR="00E30F55" w:rsidRPr="00CE355F" w:rsidRDefault="00E30F55" w:rsidP="00E30F55">
      <w:pPr>
        <w:pStyle w:val="DefaultText"/>
        <w:ind w:left="720" w:right="720"/>
        <w:rPr>
          <w:rFonts w:cs="Arial"/>
          <w:b/>
          <w:u w:val="single"/>
        </w:rPr>
      </w:pPr>
    </w:p>
    <w:p w:rsidR="00E30F55" w:rsidRPr="00CE355F" w:rsidRDefault="00E30F55" w:rsidP="00E30F55">
      <w:pPr>
        <w:pStyle w:val="DefaultText"/>
        <w:rPr>
          <w:rFonts w:cs="Arial"/>
        </w:rPr>
      </w:pPr>
      <w:r w:rsidRPr="00CE355F">
        <w:rPr>
          <w:rFonts w:cs="Arial"/>
          <w:b/>
        </w:rPr>
        <w:t>Wind &amp; other Horizontal Loads</w:t>
      </w:r>
    </w:p>
    <w:p w:rsidR="00E30F55" w:rsidRPr="00CE355F" w:rsidRDefault="00E30F55" w:rsidP="00E30F55">
      <w:pPr>
        <w:pStyle w:val="DefaultText"/>
        <w:rPr>
          <w:rFonts w:cs="Arial"/>
        </w:rPr>
      </w:pPr>
      <w:r w:rsidRPr="00CE355F">
        <w:rPr>
          <w:rFonts w:cs="Arial"/>
        </w:rPr>
        <w:t>Wind can exert horizontal loading on a tower, which can result in the tower overturning. During normal working conditions the tower’s weight and the use of stabilisers and outriggers counteract the overturning.</w:t>
      </w:r>
    </w:p>
    <w:p w:rsidR="00E30F55" w:rsidRPr="00CE355F" w:rsidRDefault="00E30F55" w:rsidP="00E30F55">
      <w:pPr>
        <w:pStyle w:val="DefaultText"/>
        <w:rPr>
          <w:rFonts w:cs="Arial"/>
        </w:rPr>
      </w:pPr>
    </w:p>
    <w:p w:rsidR="00E30F55" w:rsidRPr="00CE355F" w:rsidRDefault="00E30F55" w:rsidP="00E30F55">
      <w:pPr>
        <w:pStyle w:val="DefaultText"/>
        <w:rPr>
          <w:rFonts w:cs="Arial"/>
        </w:rPr>
      </w:pPr>
      <w:r w:rsidRPr="00CE355F">
        <w:rPr>
          <w:rFonts w:cs="Arial"/>
        </w:rPr>
        <w:t xml:space="preserve">If wind speeds exceeds </w:t>
      </w:r>
      <w:r w:rsidRPr="00CE355F">
        <w:rPr>
          <w:rFonts w:cs="Arial"/>
          <w:b/>
        </w:rPr>
        <w:t>17mph</w:t>
      </w:r>
      <w:r w:rsidRPr="00CE355F">
        <w:rPr>
          <w:rFonts w:cs="Arial"/>
        </w:rPr>
        <w:t xml:space="preserve"> work on the tower should cease, if the wind speed reaches </w:t>
      </w:r>
      <w:r w:rsidRPr="00CE355F">
        <w:rPr>
          <w:rFonts w:cs="Arial"/>
          <w:b/>
        </w:rPr>
        <w:t>25mph</w:t>
      </w:r>
      <w:r w:rsidRPr="00CE355F">
        <w:rPr>
          <w:rFonts w:cs="Arial"/>
        </w:rPr>
        <w:t xml:space="preserve"> the tower should be tied into a rigid structure. If the wind speed is likely to reach </w:t>
      </w:r>
      <w:r w:rsidRPr="00CE355F">
        <w:rPr>
          <w:rFonts w:cs="Arial"/>
          <w:b/>
        </w:rPr>
        <w:t>40mph</w:t>
      </w:r>
      <w:r w:rsidRPr="00CE355F">
        <w:rPr>
          <w:rFonts w:cs="Arial"/>
        </w:rPr>
        <w:t>, the tower should be dismantled.</w:t>
      </w:r>
    </w:p>
    <w:p w:rsidR="00E30F55" w:rsidRPr="00CE355F" w:rsidRDefault="00E30F55" w:rsidP="00E30F55">
      <w:pPr>
        <w:pStyle w:val="DefaultText"/>
        <w:rPr>
          <w:rFonts w:cs="Arial"/>
        </w:rPr>
      </w:pPr>
    </w:p>
    <w:p w:rsidR="00E30F55" w:rsidRPr="00CE355F" w:rsidRDefault="00E30F55" w:rsidP="00E30F55">
      <w:pPr>
        <w:pStyle w:val="DefaultText"/>
        <w:rPr>
          <w:rFonts w:cs="Arial"/>
          <w:b/>
        </w:rPr>
      </w:pPr>
      <w:r w:rsidRPr="00CE355F">
        <w:rPr>
          <w:rFonts w:cs="Arial"/>
        </w:rPr>
        <w:t>The actions of operatives working on the tower can also have the effect of creating horizontal loading e.g. using hand tools such as drills. The drilling (pushing) action can create an opposite equal force on the tower. These forces should be avoided whenever possible and under no circumstances should exceed 20kg on a free-standing tower.</w:t>
      </w:r>
      <w:r w:rsidRPr="00CE355F">
        <w:rPr>
          <w:rFonts w:cs="Arial"/>
          <w:b/>
        </w:rPr>
        <w:t xml:space="preserve"> </w:t>
      </w:r>
      <w:r w:rsidRPr="00CE355F">
        <w:rPr>
          <w:rFonts w:cs="Arial"/>
          <w:b/>
        </w:rPr>
        <w:br/>
      </w:r>
      <w:r w:rsidRPr="00CE355F">
        <w:rPr>
          <w:rFonts w:cs="Arial"/>
          <w:b/>
        </w:rPr>
        <w:br/>
      </w:r>
    </w:p>
    <w:p w:rsidR="00E30F55" w:rsidRPr="00CE355F" w:rsidRDefault="00E30F55" w:rsidP="00E30F55">
      <w:pPr>
        <w:pStyle w:val="DefaultText"/>
        <w:rPr>
          <w:rFonts w:cs="Arial"/>
        </w:rPr>
      </w:pPr>
      <w:r w:rsidRPr="00CE355F">
        <w:rPr>
          <w:rFonts w:cs="Arial"/>
          <w:b/>
        </w:rPr>
        <w:t>Moving Towers</w:t>
      </w:r>
    </w:p>
    <w:p w:rsidR="00E30F55" w:rsidRPr="00CE355F" w:rsidRDefault="00E30F55" w:rsidP="00E30F55">
      <w:pPr>
        <w:pStyle w:val="DefaultText"/>
        <w:rPr>
          <w:rFonts w:cs="Arial"/>
        </w:rPr>
      </w:pPr>
    </w:p>
    <w:p w:rsidR="00E30F55" w:rsidRPr="00CE355F" w:rsidRDefault="00E30F55" w:rsidP="00E30F55">
      <w:pPr>
        <w:pStyle w:val="DefaultText"/>
        <w:rPr>
          <w:rFonts w:cs="Arial"/>
        </w:rPr>
      </w:pPr>
      <w:r w:rsidRPr="00CE355F">
        <w:rPr>
          <w:rFonts w:cs="Arial"/>
          <w:b/>
        </w:rPr>
        <w:t>Operatives Will Not:</w:t>
      </w:r>
    </w:p>
    <w:p w:rsidR="00E30F55" w:rsidRPr="00CE355F" w:rsidRDefault="00E30F55" w:rsidP="00E30F55">
      <w:pPr>
        <w:pStyle w:val="DefaultText"/>
        <w:rPr>
          <w:rFonts w:cs="Arial"/>
        </w:rPr>
      </w:pPr>
    </w:p>
    <w:p w:rsidR="00E30F55" w:rsidRPr="00CE355F" w:rsidRDefault="00E30F55" w:rsidP="00C73BC3">
      <w:pPr>
        <w:pStyle w:val="DefaultText"/>
        <w:numPr>
          <w:ilvl w:val="0"/>
          <w:numId w:val="20"/>
        </w:numPr>
        <w:rPr>
          <w:rFonts w:cs="Arial"/>
        </w:rPr>
      </w:pPr>
      <w:r w:rsidRPr="00CE355F">
        <w:rPr>
          <w:rFonts w:cs="Arial"/>
        </w:rPr>
        <w:t>Move towers with men or materials on the tower at any level.</w:t>
      </w:r>
    </w:p>
    <w:p w:rsidR="00E30F55" w:rsidRPr="00CE355F" w:rsidRDefault="00E30F55" w:rsidP="00E30F55">
      <w:pPr>
        <w:pStyle w:val="DefaultText"/>
        <w:tabs>
          <w:tab w:val="num" w:pos="720"/>
        </w:tabs>
        <w:ind w:left="360" w:firstLine="1080"/>
        <w:rPr>
          <w:rFonts w:cs="Arial"/>
        </w:rPr>
      </w:pPr>
    </w:p>
    <w:p w:rsidR="00E30F55" w:rsidRPr="00CE355F" w:rsidRDefault="00E30F55" w:rsidP="00C73BC3">
      <w:pPr>
        <w:pStyle w:val="DefaultText"/>
        <w:numPr>
          <w:ilvl w:val="0"/>
          <w:numId w:val="20"/>
        </w:numPr>
        <w:rPr>
          <w:rFonts w:cs="Arial"/>
        </w:rPr>
      </w:pPr>
      <w:r w:rsidRPr="00CE355F">
        <w:rPr>
          <w:rFonts w:cs="Arial"/>
        </w:rPr>
        <w:t>Move towers by pulling them along from the platform.</w:t>
      </w:r>
    </w:p>
    <w:p w:rsidR="00E30F55" w:rsidRPr="00CE355F" w:rsidRDefault="00E30F55" w:rsidP="00E30F55">
      <w:pPr>
        <w:pStyle w:val="DefaultText"/>
        <w:tabs>
          <w:tab w:val="num" w:pos="720"/>
        </w:tabs>
        <w:ind w:left="360" w:firstLine="360"/>
        <w:rPr>
          <w:rFonts w:cs="Arial"/>
        </w:rPr>
      </w:pPr>
    </w:p>
    <w:p w:rsidR="00E30F55" w:rsidRPr="00CE355F" w:rsidRDefault="00E30F55" w:rsidP="00C73BC3">
      <w:pPr>
        <w:pStyle w:val="DefaultText"/>
        <w:numPr>
          <w:ilvl w:val="0"/>
          <w:numId w:val="20"/>
        </w:numPr>
        <w:rPr>
          <w:rFonts w:cs="Arial"/>
        </w:rPr>
      </w:pPr>
      <w:r w:rsidRPr="00CE355F">
        <w:rPr>
          <w:rFonts w:cs="Arial"/>
        </w:rPr>
        <w:t>Move towers with powered vehicles.</w:t>
      </w:r>
    </w:p>
    <w:p w:rsidR="00E30F55" w:rsidRPr="00CE355F" w:rsidRDefault="00E30F55" w:rsidP="00E30F55">
      <w:pPr>
        <w:pStyle w:val="DefaultText"/>
        <w:tabs>
          <w:tab w:val="num" w:pos="720"/>
        </w:tabs>
        <w:ind w:left="360" w:firstLine="1080"/>
        <w:rPr>
          <w:rFonts w:cs="Arial"/>
        </w:rPr>
      </w:pPr>
    </w:p>
    <w:p w:rsidR="00E30F55" w:rsidRPr="00CE355F" w:rsidRDefault="00E30F55" w:rsidP="00C73BC3">
      <w:pPr>
        <w:pStyle w:val="DefaultText"/>
        <w:numPr>
          <w:ilvl w:val="0"/>
          <w:numId w:val="20"/>
        </w:numPr>
        <w:rPr>
          <w:rFonts w:cs="Arial"/>
        </w:rPr>
      </w:pPr>
      <w:r w:rsidRPr="00CE355F">
        <w:rPr>
          <w:rFonts w:cs="Arial"/>
        </w:rPr>
        <w:t>Move towers in windy conditions.</w:t>
      </w:r>
    </w:p>
    <w:p w:rsidR="00E30F55" w:rsidRPr="00CE355F" w:rsidRDefault="00E30F55" w:rsidP="00E30F55">
      <w:pPr>
        <w:pStyle w:val="DefaultText"/>
        <w:tabs>
          <w:tab w:val="num" w:pos="720"/>
        </w:tabs>
        <w:ind w:left="360" w:firstLine="1080"/>
        <w:rPr>
          <w:rFonts w:cs="Arial"/>
        </w:rPr>
      </w:pPr>
    </w:p>
    <w:p w:rsidR="00E30F55" w:rsidRPr="00CE355F" w:rsidRDefault="00E30F55" w:rsidP="00C73BC3">
      <w:pPr>
        <w:pStyle w:val="DefaultText"/>
        <w:numPr>
          <w:ilvl w:val="0"/>
          <w:numId w:val="20"/>
        </w:numPr>
        <w:rPr>
          <w:rFonts w:cs="Arial"/>
        </w:rPr>
      </w:pPr>
      <w:r w:rsidRPr="00CE355F">
        <w:rPr>
          <w:rFonts w:cs="Arial"/>
        </w:rPr>
        <w:t xml:space="preserve">Move towers in the vicinity of overhead obstructions, </w:t>
      </w:r>
      <w:r w:rsidRPr="00CE355F">
        <w:rPr>
          <w:rFonts w:cs="Arial"/>
          <w:b/>
        </w:rPr>
        <w:t>particularly electric cables</w:t>
      </w:r>
      <w:r w:rsidRPr="00CE355F">
        <w:rPr>
          <w:rFonts w:cs="Arial"/>
        </w:rPr>
        <w:t>.</w:t>
      </w:r>
    </w:p>
    <w:p w:rsidR="00E30F55" w:rsidRPr="00CE355F" w:rsidRDefault="00E30F55" w:rsidP="00E30F55">
      <w:pPr>
        <w:pStyle w:val="DefaultText"/>
        <w:tabs>
          <w:tab w:val="num" w:pos="720"/>
        </w:tabs>
        <w:ind w:left="360"/>
        <w:rPr>
          <w:rFonts w:cs="Arial"/>
        </w:rPr>
      </w:pPr>
    </w:p>
    <w:p w:rsidR="00E30F55" w:rsidRPr="00CE355F" w:rsidRDefault="00E30F55" w:rsidP="00C73BC3">
      <w:pPr>
        <w:pStyle w:val="DefaultText"/>
        <w:numPr>
          <w:ilvl w:val="0"/>
          <w:numId w:val="20"/>
        </w:numPr>
        <w:rPr>
          <w:rFonts w:cs="Arial"/>
        </w:rPr>
      </w:pPr>
      <w:r w:rsidRPr="00CE355F">
        <w:rPr>
          <w:rFonts w:cs="Arial"/>
        </w:rPr>
        <w:t>Lift materials or equipment outside the base area of the tower.</w:t>
      </w:r>
    </w:p>
    <w:p w:rsidR="00E30F55" w:rsidRPr="00CE355F" w:rsidRDefault="00E30F55" w:rsidP="00E30F55">
      <w:pPr>
        <w:pStyle w:val="DefaultText"/>
        <w:ind w:left="360" w:firstLine="360"/>
        <w:rPr>
          <w:rFonts w:cs="Arial"/>
        </w:rPr>
      </w:pPr>
    </w:p>
    <w:p w:rsidR="005B64A8" w:rsidRPr="009E5386" w:rsidRDefault="00AB11A1" w:rsidP="005B64A8">
      <w:pPr>
        <w:rPr>
          <w:rFonts w:ascii="Arial Bold"/>
          <w:b/>
          <w:color w:val="000080"/>
          <w:sz w:val="16"/>
        </w:rPr>
      </w:pPr>
      <w:hyperlink w:anchor="Contents" w:history="1">
        <w:r w:rsidR="005B64A8" w:rsidRPr="005B64A8">
          <w:rPr>
            <w:rStyle w:val="Hyperlink"/>
            <w:rFonts w:ascii="Arial Bold"/>
            <w:b/>
            <w:sz w:val="16"/>
          </w:rPr>
          <w:t>Back to contents</w:t>
        </w:r>
      </w:hyperlink>
    </w:p>
    <w:p w:rsidR="00E30F55" w:rsidRPr="00CE355F" w:rsidRDefault="00E30F55" w:rsidP="00E30F55">
      <w:pPr>
        <w:pStyle w:val="DefaultText"/>
        <w:rPr>
          <w:rFonts w:cs="Arial"/>
          <w:b/>
          <w:u w:val="single"/>
        </w:rPr>
      </w:pPr>
      <w:r w:rsidRPr="00CE355F">
        <w:rPr>
          <w:rFonts w:cs="Arial"/>
        </w:rPr>
        <w:br w:type="page"/>
      </w:r>
      <w:r w:rsidRPr="00CE355F">
        <w:rPr>
          <w:rFonts w:cs="Arial"/>
          <w:b/>
          <w:sz w:val="32"/>
        </w:rPr>
        <w:lastRenderedPageBreak/>
        <w:t xml:space="preserve">Prefabricated </w:t>
      </w:r>
      <w:smartTag w:uri="urn:schemas-microsoft-com:office:smarttags" w:element="place">
        <w:smartTag w:uri="urn:schemas-microsoft-com:office:smarttags" w:element="PlaceName">
          <w:r w:rsidRPr="00CE355F">
            <w:rPr>
              <w:rFonts w:cs="Arial"/>
              <w:b/>
              <w:sz w:val="32"/>
            </w:rPr>
            <w:t>Aluminium</w:t>
          </w:r>
        </w:smartTag>
        <w:r w:rsidRPr="00CE355F">
          <w:rPr>
            <w:rFonts w:cs="Arial"/>
            <w:b/>
            <w:sz w:val="32"/>
          </w:rPr>
          <w:t xml:space="preserve"> </w:t>
        </w:r>
        <w:smartTag w:uri="urn:schemas-microsoft-com:office:smarttags" w:element="PlaceName">
          <w:r w:rsidRPr="00CE355F">
            <w:rPr>
              <w:rFonts w:cs="Arial"/>
              <w:b/>
              <w:sz w:val="32"/>
            </w:rPr>
            <w:t>Alloy</w:t>
          </w:r>
        </w:smartTag>
        <w:r w:rsidRPr="00CE355F">
          <w:rPr>
            <w:rFonts w:cs="Arial"/>
            <w:b/>
            <w:sz w:val="32"/>
          </w:rPr>
          <w:t xml:space="preserve"> </w:t>
        </w:r>
        <w:smartTag w:uri="urn:schemas-microsoft-com:office:smarttags" w:element="PlaceType">
          <w:r w:rsidRPr="00CE355F">
            <w:rPr>
              <w:rFonts w:cs="Arial"/>
              <w:b/>
              <w:sz w:val="32"/>
            </w:rPr>
            <w:t>Towers</w:t>
          </w:r>
        </w:smartTag>
      </w:smartTag>
      <w:r w:rsidRPr="00CE355F">
        <w:rPr>
          <w:rFonts w:cs="Arial"/>
          <w:b/>
          <w:sz w:val="32"/>
        </w:rPr>
        <w:t xml:space="preserve"> </w:t>
      </w:r>
      <w:r w:rsidRPr="00CE355F">
        <w:rPr>
          <w:rFonts w:cs="Arial"/>
          <w:sz w:val="20"/>
        </w:rPr>
        <w:t>(continued)</w:t>
      </w:r>
    </w:p>
    <w:p w:rsidR="00E30F55" w:rsidRPr="00CE355F" w:rsidRDefault="00E30F55" w:rsidP="00E30F55">
      <w:pPr>
        <w:pStyle w:val="DefaultText"/>
        <w:jc w:val="center"/>
        <w:rPr>
          <w:rFonts w:cs="Arial"/>
          <w:b/>
          <w:u w:val="single"/>
        </w:rPr>
      </w:pPr>
    </w:p>
    <w:p w:rsidR="00E30F55" w:rsidRPr="00CE355F" w:rsidRDefault="00E30F55" w:rsidP="00E30F55">
      <w:pPr>
        <w:pStyle w:val="DefaultText"/>
        <w:rPr>
          <w:rFonts w:cs="Arial"/>
        </w:rPr>
      </w:pPr>
      <w:r w:rsidRPr="00CE355F">
        <w:rPr>
          <w:rFonts w:cs="Arial"/>
          <w:b/>
        </w:rPr>
        <w:t xml:space="preserve">Moving Towers </w:t>
      </w:r>
      <w:r w:rsidRPr="00CE355F">
        <w:rPr>
          <w:rFonts w:cs="Arial"/>
          <w:sz w:val="20"/>
        </w:rPr>
        <w:t>(continued)</w:t>
      </w:r>
    </w:p>
    <w:p w:rsidR="00E30F55" w:rsidRPr="00CE355F" w:rsidRDefault="00E30F55" w:rsidP="00E30F55">
      <w:pPr>
        <w:pStyle w:val="DefaultText"/>
        <w:rPr>
          <w:rFonts w:cs="Arial"/>
          <w:b/>
        </w:rPr>
      </w:pPr>
    </w:p>
    <w:p w:rsidR="00E30F55" w:rsidRPr="00CE355F" w:rsidRDefault="00E30F55" w:rsidP="00E30F55">
      <w:pPr>
        <w:pStyle w:val="DefaultText"/>
        <w:rPr>
          <w:rFonts w:cs="Arial"/>
        </w:rPr>
      </w:pPr>
      <w:r w:rsidRPr="00CE355F">
        <w:rPr>
          <w:rFonts w:cs="Arial"/>
          <w:b/>
        </w:rPr>
        <w:t>Operatives Will:</w:t>
      </w:r>
    </w:p>
    <w:p w:rsidR="00E30F55" w:rsidRPr="00CE355F" w:rsidRDefault="00E30F55" w:rsidP="00E30F55">
      <w:pPr>
        <w:pStyle w:val="DefaultText"/>
        <w:rPr>
          <w:rFonts w:cs="Arial"/>
        </w:rPr>
      </w:pPr>
    </w:p>
    <w:p w:rsidR="00E30F55" w:rsidRPr="00CE355F" w:rsidRDefault="00E30F55" w:rsidP="00C73BC3">
      <w:pPr>
        <w:pStyle w:val="DefaultText"/>
        <w:numPr>
          <w:ilvl w:val="0"/>
          <w:numId w:val="13"/>
        </w:numPr>
        <w:rPr>
          <w:rFonts w:cs="Arial"/>
        </w:rPr>
      </w:pPr>
      <w:r w:rsidRPr="00CE355F">
        <w:rPr>
          <w:rFonts w:cs="Arial"/>
        </w:rPr>
        <w:t xml:space="preserve">Only move towers by applying manual force at the base of the tower. </w:t>
      </w:r>
    </w:p>
    <w:p w:rsidR="00E30F55" w:rsidRPr="00CE355F" w:rsidRDefault="00E30F55" w:rsidP="00E30F55">
      <w:pPr>
        <w:pStyle w:val="DefaultText"/>
        <w:rPr>
          <w:rFonts w:cs="Arial"/>
        </w:rPr>
      </w:pPr>
    </w:p>
    <w:p w:rsidR="00E30F55" w:rsidRPr="00CE355F" w:rsidRDefault="00E30F55" w:rsidP="00C73BC3">
      <w:pPr>
        <w:pStyle w:val="DefaultText"/>
        <w:numPr>
          <w:ilvl w:val="0"/>
          <w:numId w:val="13"/>
        </w:numPr>
        <w:rPr>
          <w:rFonts w:cs="Arial"/>
        </w:rPr>
      </w:pPr>
      <w:r w:rsidRPr="00CE355F">
        <w:rPr>
          <w:rFonts w:cs="Arial"/>
        </w:rPr>
        <w:t>Ensure holes, ducts, pits or gratings etc. are adequately covered and secured.</w:t>
      </w:r>
    </w:p>
    <w:p w:rsidR="00E30F55" w:rsidRPr="00CE355F" w:rsidRDefault="00E30F55" w:rsidP="00E30F55">
      <w:pPr>
        <w:pStyle w:val="DefaultText"/>
        <w:rPr>
          <w:rFonts w:cs="Arial"/>
        </w:rPr>
      </w:pPr>
    </w:p>
    <w:p w:rsidR="00E30F55" w:rsidRPr="00CE355F" w:rsidRDefault="00E30F55" w:rsidP="00C73BC3">
      <w:pPr>
        <w:pStyle w:val="DefaultText"/>
        <w:numPr>
          <w:ilvl w:val="0"/>
          <w:numId w:val="13"/>
        </w:numPr>
        <w:rPr>
          <w:rFonts w:cs="Arial"/>
        </w:rPr>
      </w:pPr>
      <w:r w:rsidRPr="00CE355F">
        <w:rPr>
          <w:rFonts w:cs="Arial"/>
        </w:rPr>
        <w:t>Deploy outriggers rather than stabilisers if a tower is to be moved frequently.</w:t>
      </w:r>
    </w:p>
    <w:p w:rsidR="00E30F55" w:rsidRPr="00CE355F" w:rsidRDefault="00E30F55" w:rsidP="00E30F55">
      <w:pPr>
        <w:pStyle w:val="DefaultText"/>
        <w:rPr>
          <w:rFonts w:cs="Arial"/>
        </w:rPr>
      </w:pPr>
    </w:p>
    <w:p w:rsidR="00E30F55" w:rsidRPr="00CE355F" w:rsidRDefault="00E30F55" w:rsidP="00C73BC3">
      <w:pPr>
        <w:pStyle w:val="DefaultText"/>
        <w:numPr>
          <w:ilvl w:val="0"/>
          <w:numId w:val="13"/>
        </w:numPr>
        <w:rPr>
          <w:rFonts w:cs="Arial"/>
        </w:rPr>
      </w:pPr>
      <w:r w:rsidRPr="00CE355F">
        <w:rPr>
          <w:rFonts w:cs="Arial"/>
        </w:rPr>
        <w:t>Inspect each tower before use.</w:t>
      </w:r>
    </w:p>
    <w:p w:rsidR="00E30F55" w:rsidRPr="00CE355F" w:rsidRDefault="00E30F55" w:rsidP="00E30F55">
      <w:pPr>
        <w:pStyle w:val="DefaultText"/>
        <w:rPr>
          <w:rFonts w:cs="Arial"/>
        </w:rPr>
      </w:pPr>
    </w:p>
    <w:p w:rsidR="00E30F55" w:rsidRPr="00CE355F" w:rsidRDefault="00E30F55" w:rsidP="00C73BC3">
      <w:pPr>
        <w:pStyle w:val="DefaultText"/>
        <w:numPr>
          <w:ilvl w:val="0"/>
          <w:numId w:val="13"/>
        </w:numPr>
        <w:rPr>
          <w:rFonts w:cs="Arial"/>
        </w:rPr>
      </w:pPr>
      <w:r w:rsidRPr="00CE355F">
        <w:rPr>
          <w:rFonts w:cs="Arial"/>
        </w:rPr>
        <w:t>Ensure castors are locked.</w:t>
      </w:r>
    </w:p>
    <w:p w:rsidR="00E30F55" w:rsidRPr="00CE355F" w:rsidRDefault="00E30F55" w:rsidP="00E30F55">
      <w:pPr>
        <w:pStyle w:val="DefaultText"/>
        <w:rPr>
          <w:rFonts w:cs="Arial"/>
          <w:b/>
          <w:sz w:val="36"/>
          <w:u w:val="single"/>
        </w:rPr>
      </w:pPr>
    </w:p>
    <w:p w:rsidR="00657ADF" w:rsidRPr="009E5386" w:rsidRDefault="00AB11A1" w:rsidP="00657ADF">
      <w:pPr>
        <w:rPr>
          <w:rFonts w:ascii="Arial Bold"/>
          <w:b/>
          <w:color w:val="000080"/>
          <w:sz w:val="16"/>
        </w:rPr>
      </w:pPr>
      <w:hyperlink w:anchor="Contents" w:history="1">
        <w:r w:rsidR="00657ADF" w:rsidRPr="00657ADF">
          <w:rPr>
            <w:rStyle w:val="Hyperlink"/>
            <w:rFonts w:ascii="Arial Bold"/>
            <w:b/>
            <w:sz w:val="16"/>
          </w:rPr>
          <w:t>Back to contents</w:t>
        </w:r>
      </w:hyperlink>
    </w:p>
    <w:p w:rsidR="00E30F55" w:rsidRPr="00CE355F" w:rsidRDefault="00E30F55" w:rsidP="00E30F55">
      <w:pPr>
        <w:pStyle w:val="DefaultText"/>
        <w:numPr>
          <w:ilvl w:val="12"/>
          <w:numId w:val="0"/>
        </w:numPr>
        <w:rPr>
          <w:rFonts w:cs="Arial"/>
          <w:b/>
          <w:sz w:val="32"/>
        </w:rPr>
      </w:pPr>
      <w:r w:rsidRPr="00CE355F">
        <w:rPr>
          <w:rFonts w:cs="Arial"/>
          <w:b/>
          <w:sz w:val="36"/>
          <w:u w:val="single"/>
        </w:rPr>
        <w:br w:type="page"/>
      </w:r>
      <w:bookmarkStart w:id="34" w:name="PR6"/>
      <w:bookmarkEnd w:id="34"/>
      <w:r w:rsidRPr="00CE355F">
        <w:rPr>
          <w:rFonts w:cs="Arial"/>
          <w:b/>
          <w:sz w:val="32"/>
        </w:rPr>
        <w:lastRenderedPageBreak/>
        <w:tab/>
      </w:r>
    </w:p>
    <w:p w:rsidR="00E30F55" w:rsidRPr="00CE355F" w:rsidRDefault="00E30F55" w:rsidP="00E30F55">
      <w:pPr>
        <w:pStyle w:val="DefaultText"/>
        <w:numPr>
          <w:ilvl w:val="12"/>
          <w:numId w:val="0"/>
        </w:numPr>
        <w:rPr>
          <w:rFonts w:cs="Arial"/>
        </w:rPr>
      </w:pPr>
      <w:r w:rsidRPr="00CE355F">
        <w:rPr>
          <w:rFonts w:cs="Arial"/>
          <w:b/>
          <w:sz w:val="32"/>
        </w:rPr>
        <w:t>Working at Height</w:t>
      </w:r>
    </w:p>
    <w:p w:rsidR="004344D9" w:rsidRDefault="004344D9" w:rsidP="00E30F55">
      <w:pPr>
        <w:pStyle w:val="DefaultText"/>
        <w:numPr>
          <w:ilvl w:val="12"/>
          <w:numId w:val="0"/>
        </w:numPr>
        <w:rPr>
          <w:rFonts w:cs="Arial"/>
        </w:rPr>
      </w:pPr>
    </w:p>
    <w:p w:rsidR="004344D9" w:rsidRDefault="00F7146F" w:rsidP="00E30F55">
      <w:pPr>
        <w:pStyle w:val="DefaultText"/>
        <w:numPr>
          <w:ilvl w:val="12"/>
          <w:numId w:val="0"/>
        </w:numPr>
        <w:rPr>
          <w:rFonts w:cs="Arial"/>
        </w:rPr>
      </w:pPr>
      <w:r>
        <w:rPr>
          <w:rFonts w:cs="Arial"/>
        </w:rPr>
        <w:t xml:space="preserve">The company accept that </w:t>
      </w:r>
      <w:r w:rsidR="006F0066">
        <w:rPr>
          <w:rFonts w:cs="Arial"/>
        </w:rPr>
        <w:t>whenever</w:t>
      </w:r>
      <w:r w:rsidR="004344D9">
        <w:rPr>
          <w:rFonts w:cs="Arial"/>
        </w:rPr>
        <w:t xml:space="preserve"> possible, work at height must be avoided. Where this is not possible, the method of access and work equipment used should be selected according to the hierarchy set out in the </w:t>
      </w:r>
      <w:r w:rsidR="004344D9">
        <w:rPr>
          <w:rFonts w:cs="Arial"/>
          <w:b/>
        </w:rPr>
        <w:t>Work at Height Regulations 2005</w:t>
      </w:r>
      <w:r w:rsidR="004344D9">
        <w:rPr>
          <w:rFonts w:cs="Arial"/>
        </w:rPr>
        <w:t>.</w:t>
      </w:r>
    </w:p>
    <w:p w:rsidR="00CF38D3" w:rsidRDefault="00CF38D3" w:rsidP="00E30F55">
      <w:pPr>
        <w:pStyle w:val="DefaultText"/>
        <w:numPr>
          <w:ilvl w:val="12"/>
          <w:numId w:val="0"/>
        </w:numPr>
        <w:rPr>
          <w:rFonts w:cs="Arial"/>
        </w:rPr>
      </w:pPr>
    </w:p>
    <w:p w:rsidR="00CF38D3" w:rsidRDefault="00CF38D3" w:rsidP="00E30F55">
      <w:pPr>
        <w:pStyle w:val="DefaultText"/>
        <w:numPr>
          <w:ilvl w:val="12"/>
          <w:numId w:val="0"/>
        </w:numPr>
        <w:rPr>
          <w:rFonts w:cs="Arial"/>
        </w:rPr>
      </w:pPr>
      <w:r>
        <w:rPr>
          <w:rFonts w:cs="Arial"/>
        </w:rPr>
        <w:t>A detailed risk assessment will be undertaken prior to undertaking any work at height to first establish if the work can be avoided, thereby eliminating the need to work at height.</w:t>
      </w:r>
    </w:p>
    <w:p w:rsidR="00CF38D3" w:rsidRDefault="00CF38D3" w:rsidP="00E30F55">
      <w:pPr>
        <w:pStyle w:val="DefaultText"/>
        <w:numPr>
          <w:ilvl w:val="12"/>
          <w:numId w:val="0"/>
        </w:numPr>
        <w:rPr>
          <w:rFonts w:cs="Arial"/>
        </w:rPr>
      </w:pPr>
    </w:p>
    <w:p w:rsidR="00CF38D3" w:rsidRDefault="00CF38D3" w:rsidP="00E30F55">
      <w:pPr>
        <w:pStyle w:val="DefaultText"/>
        <w:numPr>
          <w:ilvl w:val="12"/>
          <w:numId w:val="0"/>
        </w:numPr>
        <w:rPr>
          <w:rFonts w:cs="Arial"/>
        </w:rPr>
      </w:pPr>
      <w:r>
        <w:rPr>
          <w:rFonts w:cs="Arial"/>
        </w:rPr>
        <w:t xml:space="preserve">If work at height </w:t>
      </w:r>
      <w:r w:rsidR="006F0066">
        <w:rPr>
          <w:rFonts w:cs="Arial"/>
        </w:rPr>
        <w:t>cannot</w:t>
      </w:r>
      <w:r>
        <w:rPr>
          <w:rFonts w:cs="Arial"/>
        </w:rPr>
        <w:t xml:space="preserve"> be </w:t>
      </w:r>
      <w:r w:rsidRPr="00A112FA">
        <w:rPr>
          <w:rFonts w:cs="Arial"/>
          <w:b/>
        </w:rPr>
        <w:t>avoided</w:t>
      </w:r>
      <w:r>
        <w:rPr>
          <w:rFonts w:cs="Arial"/>
        </w:rPr>
        <w:t xml:space="preserve"> then the company will ensure that all work at height is properly </w:t>
      </w:r>
      <w:r w:rsidRPr="00A112FA">
        <w:rPr>
          <w:rFonts w:cs="Arial"/>
          <w:b/>
        </w:rPr>
        <w:t>planned and organised</w:t>
      </w:r>
      <w:r w:rsidR="00041736">
        <w:rPr>
          <w:rFonts w:cs="Arial"/>
        </w:rPr>
        <w:t xml:space="preserve"> through strict control measures</w:t>
      </w:r>
      <w:r>
        <w:rPr>
          <w:rFonts w:cs="Arial"/>
        </w:rPr>
        <w:t>, this will include ensuring only competent people are engaged i</w:t>
      </w:r>
      <w:r w:rsidR="00041736">
        <w:rPr>
          <w:rFonts w:cs="Arial"/>
        </w:rPr>
        <w:t>n the work and that their competence can be proved via certification.</w:t>
      </w:r>
    </w:p>
    <w:p w:rsidR="00041736" w:rsidRDefault="00041736" w:rsidP="00E30F55">
      <w:pPr>
        <w:pStyle w:val="DefaultText"/>
        <w:numPr>
          <w:ilvl w:val="12"/>
          <w:numId w:val="0"/>
        </w:numPr>
        <w:rPr>
          <w:rFonts w:cs="Arial"/>
        </w:rPr>
      </w:pPr>
    </w:p>
    <w:p w:rsidR="00041736" w:rsidRDefault="00041736" w:rsidP="00E30F55">
      <w:pPr>
        <w:pStyle w:val="DefaultText"/>
        <w:numPr>
          <w:ilvl w:val="12"/>
          <w:numId w:val="0"/>
        </w:numPr>
        <w:rPr>
          <w:rFonts w:cs="Arial"/>
        </w:rPr>
      </w:pPr>
      <w:r>
        <w:rPr>
          <w:rFonts w:cs="Arial"/>
        </w:rPr>
        <w:t xml:space="preserve">The risk assessment </w:t>
      </w:r>
      <w:r w:rsidR="004B32AA">
        <w:rPr>
          <w:rFonts w:cs="Arial"/>
        </w:rPr>
        <w:t xml:space="preserve">procedure will include the </w:t>
      </w:r>
      <w:r w:rsidR="004B32AA" w:rsidRPr="00A112FA">
        <w:rPr>
          <w:rFonts w:cs="Arial"/>
          <w:b/>
        </w:rPr>
        <w:t>selection of work equipment</w:t>
      </w:r>
      <w:r w:rsidR="004B32AA">
        <w:rPr>
          <w:rFonts w:cs="Arial"/>
        </w:rPr>
        <w:t xml:space="preserve"> taking into account the working conditions, distance and consequences of a fall, and the duration and frequency of use.</w:t>
      </w:r>
    </w:p>
    <w:p w:rsidR="00A112FA" w:rsidRDefault="00A112FA" w:rsidP="00E30F55">
      <w:pPr>
        <w:pStyle w:val="DefaultText"/>
        <w:numPr>
          <w:ilvl w:val="12"/>
          <w:numId w:val="0"/>
        </w:numPr>
        <w:rPr>
          <w:rFonts w:cs="Arial"/>
        </w:rPr>
      </w:pPr>
    </w:p>
    <w:p w:rsidR="00A112FA" w:rsidRDefault="00A112FA" w:rsidP="00E30F55">
      <w:pPr>
        <w:pStyle w:val="DefaultText"/>
        <w:numPr>
          <w:ilvl w:val="12"/>
          <w:numId w:val="0"/>
        </w:numPr>
        <w:rPr>
          <w:rFonts w:cs="Arial"/>
        </w:rPr>
      </w:pPr>
      <w:r>
        <w:rPr>
          <w:rFonts w:cs="Arial"/>
        </w:rPr>
        <w:t xml:space="preserve">In relation to selection of equipment the emphasis will be on </w:t>
      </w:r>
      <w:r w:rsidRPr="00A112FA">
        <w:rPr>
          <w:rFonts w:cs="Arial"/>
          <w:b/>
        </w:rPr>
        <w:t>fall prevention measures</w:t>
      </w:r>
      <w:r>
        <w:rPr>
          <w:rFonts w:cs="Arial"/>
        </w:rPr>
        <w:t xml:space="preserve"> (hierarchy of access), this will include guardrails and physical barriers. </w:t>
      </w:r>
    </w:p>
    <w:p w:rsidR="00A112FA" w:rsidRDefault="00A112FA" w:rsidP="00E30F55">
      <w:pPr>
        <w:pStyle w:val="DefaultText"/>
        <w:numPr>
          <w:ilvl w:val="12"/>
          <w:numId w:val="0"/>
        </w:numPr>
        <w:rPr>
          <w:rFonts w:cs="Arial"/>
        </w:rPr>
      </w:pPr>
    </w:p>
    <w:p w:rsidR="00A112FA" w:rsidRDefault="00A112FA" w:rsidP="00E30F55">
      <w:pPr>
        <w:pStyle w:val="DefaultText"/>
        <w:numPr>
          <w:ilvl w:val="12"/>
          <w:numId w:val="0"/>
        </w:numPr>
        <w:rPr>
          <w:rFonts w:cs="Arial"/>
        </w:rPr>
      </w:pPr>
      <w:r>
        <w:rPr>
          <w:rFonts w:cs="Arial"/>
        </w:rPr>
        <w:t>Fixed scaffolds and cherry pickers (with restraint harnesses) will take priority over fall arrest measures such as nets, air bags and finally harnesses.</w:t>
      </w:r>
    </w:p>
    <w:p w:rsidR="004344D9" w:rsidRDefault="004344D9"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rPr>
      </w:pPr>
      <w:r w:rsidRPr="00CE355F">
        <w:rPr>
          <w:rFonts w:cs="Arial"/>
        </w:rPr>
        <w:t>When work is to take place at height or on a roof where it is apparent or suspected that defects in its structural integrity are likely</w:t>
      </w:r>
      <w:r w:rsidR="00A112FA">
        <w:rPr>
          <w:rFonts w:cs="Arial"/>
        </w:rPr>
        <w:t xml:space="preserve"> (</w:t>
      </w:r>
      <w:r w:rsidR="00A112FA" w:rsidRPr="00A112FA">
        <w:rPr>
          <w:rFonts w:cs="Arial"/>
          <w:b/>
        </w:rPr>
        <w:t>fragile surfaces</w:t>
      </w:r>
      <w:r w:rsidR="00A112FA">
        <w:rPr>
          <w:rFonts w:cs="Arial"/>
        </w:rPr>
        <w:t>)</w:t>
      </w:r>
      <w:r w:rsidRPr="00CE355F">
        <w:rPr>
          <w:rFonts w:cs="Arial"/>
        </w:rPr>
        <w:t>, crawling boards will be used. It is to be confirmed by the CM prior to the start of work that the roof structure can withstand the loads to be imposed upon it as a result of the work processes or any load limitations as the case may be.</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rPr>
      </w:pPr>
      <w:r w:rsidRPr="00CE355F">
        <w:rPr>
          <w:rFonts w:cs="Arial"/>
        </w:rPr>
        <w:t xml:space="preserve">Ladders, crawling ladders or crawling boards will be provided where a person has to cross, pass or walk on any materials liable to fracture under his weight. These walkways should be at least </w:t>
      </w:r>
      <w:r w:rsidRPr="00A112FA">
        <w:rPr>
          <w:rFonts w:cs="Arial"/>
        </w:rPr>
        <w:t>600mm</w:t>
      </w:r>
      <w:r w:rsidRPr="00CE355F">
        <w:rPr>
          <w:rFonts w:cs="Arial"/>
        </w:rPr>
        <w:t xml:space="preserve"> wide and be fitted with guardrails and toe boards in order to comply with the </w:t>
      </w:r>
      <w:r w:rsidR="001A729F" w:rsidRPr="00CE355F">
        <w:rPr>
          <w:rFonts w:cs="Arial"/>
          <w:b/>
        </w:rPr>
        <w:t xml:space="preserve">Work at Height </w:t>
      </w:r>
      <w:r w:rsidRPr="00CE355F">
        <w:rPr>
          <w:rFonts w:cs="Arial"/>
          <w:b/>
        </w:rPr>
        <w:t>Regulations</w:t>
      </w:r>
      <w:r w:rsidR="007B1527">
        <w:rPr>
          <w:rFonts w:cs="Arial"/>
          <w:b/>
        </w:rPr>
        <w:t xml:space="preserve"> 2005</w:t>
      </w:r>
      <w:r w:rsidRPr="00CE355F">
        <w:rPr>
          <w:rFonts w:cs="Arial"/>
        </w:rPr>
        <w:t xml:space="preserve"> or any subsequent regulation governing working at height.</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rPr>
      </w:pPr>
      <w:r w:rsidRPr="00CE355F">
        <w:rPr>
          <w:rFonts w:cs="Arial"/>
        </w:rPr>
        <w:t>All such equipment will be of good construction, suitable and sound material, of adequate strength and free from obvious defect. Equipment will be properly maintained and when in use be securely supported and, if necessary, secured against slipping.</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rPr>
      </w:pPr>
      <w:r w:rsidRPr="00CE355F">
        <w:rPr>
          <w:rFonts w:cs="Arial"/>
        </w:rPr>
        <w:t xml:space="preserve">Where work takes place on flat, sloping or pitched roofs, adequate edge protection or fall prevention devices meeting the minimum requirements of the </w:t>
      </w:r>
      <w:r w:rsidR="001A729F" w:rsidRPr="00CE355F">
        <w:rPr>
          <w:rFonts w:cs="Arial"/>
          <w:b/>
        </w:rPr>
        <w:t>Work at Height</w:t>
      </w:r>
      <w:r w:rsidRPr="00CE355F">
        <w:rPr>
          <w:rFonts w:cs="Arial"/>
          <w:b/>
        </w:rPr>
        <w:t xml:space="preserve"> Regulations</w:t>
      </w:r>
      <w:r w:rsidRPr="00CE355F">
        <w:rPr>
          <w:rFonts w:cs="Arial"/>
        </w:rPr>
        <w:t xml:space="preserve">, or any subsequent regulation governing working at height, will be in place. </w:t>
      </w:r>
      <w:r w:rsidR="00A112FA">
        <w:rPr>
          <w:rFonts w:cs="Arial"/>
        </w:rPr>
        <w:t>Roof work safety document HSG 33 will be used as reference.</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rPr>
      </w:pPr>
      <w:r w:rsidRPr="00CE355F">
        <w:rPr>
          <w:rFonts w:cs="Arial"/>
        </w:rPr>
        <w:t>Materials and waste will not be thrown from height. It should be lowered to the ground using rope lines, or where provided waste chutes are to be used.</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rPr>
      </w:pPr>
      <w:r w:rsidRPr="00CE355F">
        <w:rPr>
          <w:rFonts w:cs="Arial"/>
        </w:rPr>
        <w:t>Weather can seriously affect the safety of operatives carrying out work at height. To ensure the safety of employees the prevailing weather conditions will be taken into consideration by the site supervisor/senior employee and ensure that all loose materials, equipment, etc. are immediately removed from the roof or adequately secured during windy conditions.</w:t>
      </w:r>
    </w:p>
    <w:p w:rsidR="00E30F55" w:rsidRDefault="00E30F55" w:rsidP="00E30F55">
      <w:pPr>
        <w:pStyle w:val="DefaultText"/>
        <w:numPr>
          <w:ilvl w:val="12"/>
          <w:numId w:val="0"/>
        </w:numPr>
        <w:rPr>
          <w:rFonts w:cs="Arial"/>
          <w:b/>
        </w:rPr>
      </w:pPr>
    </w:p>
    <w:p w:rsidR="00A112FA" w:rsidRPr="00CE355F" w:rsidRDefault="00A112FA" w:rsidP="00E30F55">
      <w:pPr>
        <w:pStyle w:val="DefaultText"/>
        <w:numPr>
          <w:ilvl w:val="12"/>
          <w:numId w:val="0"/>
        </w:numPr>
        <w:rPr>
          <w:rFonts w:cs="Arial"/>
          <w:b/>
        </w:rPr>
      </w:pPr>
    </w:p>
    <w:p w:rsidR="00E30F55" w:rsidRPr="00CE355F" w:rsidRDefault="00A112FA" w:rsidP="00E30F55">
      <w:pPr>
        <w:pStyle w:val="DefaultText"/>
        <w:numPr>
          <w:ilvl w:val="12"/>
          <w:numId w:val="0"/>
        </w:numPr>
        <w:rPr>
          <w:rFonts w:cs="Arial"/>
        </w:rPr>
      </w:pPr>
      <w:r>
        <w:rPr>
          <w:rFonts w:cs="Arial"/>
        </w:rPr>
        <w:lastRenderedPageBreak/>
        <w:t>In brief a</w:t>
      </w:r>
      <w:r w:rsidR="00E30F55" w:rsidRPr="00CE355F">
        <w:rPr>
          <w:rFonts w:cs="Arial"/>
        </w:rPr>
        <w:t xml:space="preserve"> detailed, site-specific assessment of the risks relating to all work at height will be carried out prior to the commencement of the work. Assessment of the risks will include:</w:t>
      </w:r>
    </w:p>
    <w:p w:rsidR="00E30F55" w:rsidRPr="00CE355F" w:rsidRDefault="00E30F55" w:rsidP="00E30F55">
      <w:pPr>
        <w:pStyle w:val="DefaultText"/>
        <w:numPr>
          <w:ilvl w:val="12"/>
          <w:numId w:val="0"/>
        </w:numPr>
        <w:rPr>
          <w:rFonts w:cs="Arial"/>
        </w:rPr>
      </w:pPr>
    </w:p>
    <w:p w:rsidR="00E30F55" w:rsidRPr="00CE355F" w:rsidRDefault="00E30F55" w:rsidP="00C73BC3">
      <w:pPr>
        <w:pStyle w:val="DefaultText"/>
        <w:numPr>
          <w:ilvl w:val="0"/>
          <w:numId w:val="21"/>
        </w:numPr>
        <w:rPr>
          <w:rFonts w:cs="Arial"/>
        </w:rPr>
      </w:pPr>
      <w:r w:rsidRPr="00CE355F">
        <w:rPr>
          <w:rFonts w:cs="Arial"/>
        </w:rPr>
        <w:t>Details of fall prevention methods</w:t>
      </w:r>
      <w:r w:rsidR="007B1527">
        <w:rPr>
          <w:rFonts w:cs="Arial"/>
        </w:rPr>
        <w:t xml:space="preserve"> (Eliminate, Protect, Mitigate)</w:t>
      </w:r>
    </w:p>
    <w:p w:rsidR="00E30F55" w:rsidRPr="00CE355F" w:rsidRDefault="00E30F55" w:rsidP="00E30F55">
      <w:pPr>
        <w:pStyle w:val="DefaultText"/>
        <w:numPr>
          <w:ilvl w:val="12"/>
          <w:numId w:val="0"/>
        </w:numPr>
        <w:tabs>
          <w:tab w:val="num" w:pos="1440"/>
        </w:tabs>
        <w:ind w:left="1080"/>
        <w:rPr>
          <w:rFonts w:cs="Arial"/>
        </w:rPr>
      </w:pPr>
    </w:p>
    <w:p w:rsidR="00E30F55" w:rsidRPr="00CE355F" w:rsidRDefault="00E30F55" w:rsidP="00C73BC3">
      <w:pPr>
        <w:pStyle w:val="DefaultText"/>
        <w:numPr>
          <w:ilvl w:val="0"/>
          <w:numId w:val="21"/>
        </w:numPr>
        <w:rPr>
          <w:rFonts w:cs="Arial"/>
        </w:rPr>
      </w:pPr>
      <w:r w:rsidRPr="00CE355F">
        <w:rPr>
          <w:rFonts w:cs="Arial"/>
        </w:rPr>
        <w:t>Preventative measures to protect persons below from falling materials</w:t>
      </w:r>
    </w:p>
    <w:p w:rsidR="00E30F55" w:rsidRPr="00CE355F" w:rsidRDefault="00E30F55" w:rsidP="00E30F55">
      <w:pPr>
        <w:pStyle w:val="DefaultText"/>
        <w:numPr>
          <w:ilvl w:val="12"/>
          <w:numId w:val="0"/>
        </w:numPr>
        <w:tabs>
          <w:tab w:val="num" w:pos="1440"/>
        </w:tabs>
        <w:ind w:left="1080"/>
        <w:rPr>
          <w:rFonts w:cs="Arial"/>
        </w:rPr>
      </w:pPr>
    </w:p>
    <w:p w:rsidR="00E30F55" w:rsidRPr="00CE355F" w:rsidRDefault="00E30F55" w:rsidP="00C73BC3">
      <w:pPr>
        <w:pStyle w:val="DefaultText"/>
        <w:numPr>
          <w:ilvl w:val="0"/>
          <w:numId w:val="21"/>
        </w:numPr>
        <w:rPr>
          <w:rFonts w:cs="Arial"/>
        </w:rPr>
      </w:pPr>
      <w:r w:rsidRPr="00CE355F">
        <w:rPr>
          <w:rFonts w:cs="Arial"/>
        </w:rPr>
        <w:t xml:space="preserve">Identification of the </w:t>
      </w:r>
      <w:r w:rsidR="007B1527">
        <w:rPr>
          <w:rFonts w:cs="Arial"/>
        </w:rPr>
        <w:t xml:space="preserve">suitable </w:t>
      </w:r>
      <w:r w:rsidRPr="00CE355F">
        <w:rPr>
          <w:rFonts w:cs="Arial"/>
        </w:rPr>
        <w:t>equipment to be used</w:t>
      </w:r>
      <w:r w:rsidR="00A112FA">
        <w:rPr>
          <w:rFonts w:cs="Arial"/>
        </w:rPr>
        <w:t>.</w:t>
      </w:r>
    </w:p>
    <w:p w:rsidR="00E30F55" w:rsidRPr="00CE355F" w:rsidRDefault="00E30F55" w:rsidP="00E30F55">
      <w:pPr>
        <w:pStyle w:val="DefaultText"/>
        <w:numPr>
          <w:ilvl w:val="12"/>
          <w:numId w:val="0"/>
        </w:numPr>
        <w:tabs>
          <w:tab w:val="num" w:pos="1440"/>
        </w:tabs>
        <w:ind w:left="1080"/>
        <w:rPr>
          <w:rFonts w:cs="Arial"/>
        </w:rPr>
      </w:pPr>
    </w:p>
    <w:p w:rsidR="00E30F55" w:rsidRPr="00CE355F" w:rsidRDefault="00E30F55" w:rsidP="00C73BC3">
      <w:pPr>
        <w:pStyle w:val="DefaultText"/>
        <w:numPr>
          <w:ilvl w:val="0"/>
          <w:numId w:val="21"/>
        </w:numPr>
        <w:rPr>
          <w:rFonts w:cs="Arial"/>
        </w:rPr>
      </w:pPr>
      <w:r w:rsidRPr="00CE355F">
        <w:rPr>
          <w:rFonts w:cs="Arial"/>
        </w:rPr>
        <w:t>The competence and training of persons involved with the work</w:t>
      </w:r>
    </w:p>
    <w:p w:rsidR="00E30F55" w:rsidRPr="00CE355F" w:rsidRDefault="00E30F55" w:rsidP="00E30F55">
      <w:pPr>
        <w:pStyle w:val="DefaultText"/>
        <w:numPr>
          <w:ilvl w:val="12"/>
          <w:numId w:val="0"/>
        </w:numPr>
        <w:tabs>
          <w:tab w:val="num" w:pos="1440"/>
        </w:tabs>
        <w:ind w:left="1080"/>
        <w:rPr>
          <w:rFonts w:cs="Arial"/>
        </w:rPr>
      </w:pPr>
    </w:p>
    <w:p w:rsidR="00E30F55" w:rsidRPr="00CE355F" w:rsidRDefault="00E30F55" w:rsidP="00C73BC3">
      <w:pPr>
        <w:pStyle w:val="DefaultText"/>
        <w:numPr>
          <w:ilvl w:val="0"/>
          <w:numId w:val="21"/>
        </w:numPr>
        <w:rPr>
          <w:rFonts w:cs="Arial"/>
        </w:rPr>
      </w:pPr>
      <w:r w:rsidRPr="00CE355F">
        <w:rPr>
          <w:rFonts w:cs="Arial"/>
        </w:rPr>
        <w:t>Responsibility for supervising and controlling the work</w:t>
      </w:r>
    </w:p>
    <w:p w:rsidR="00657ADF" w:rsidRDefault="00657ADF" w:rsidP="00E30F55">
      <w:pPr>
        <w:pStyle w:val="DefaultText"/>
        <w:numPr>
          <w:ilvl w:val="12"/>
          <w:numId w:val="0"/>
        </w:numPr>
        <w:rPr>
          <w:rFonts w:cs="Arial"/>
          <w:b/>
          <w:sz w:val="32"/>
        </w:rPr>
      </w:pPr>
    </w:p>
    <w:p w:rsidR="00C079E9" w:rsidRDefault="00C079E9" w:rsidP="00E30F55">
      <w:pPr>
        <w:pStyle w:val="DefaultText"/>
        <w:numPr>
          <w:ilvl w:val="12"/>
          <w:numId w:val="0"/>
        </w:numPr>
        <w:rPr>
          <w:rFonts w:cs="Arial"/>
          <w:szCs w:val="24"/>
        </w:rPr>
      </w:pPr>
      <w:r>
        <w:rPr>
          <w:rFonts w:cs="Arial"/>
          <w:szCs w:val="24"/>
        </w:rPr>
        <w:t>Related sections of this policy to work at height include:</w:t>
      </w:r>
    </w:p>
    <w:p w:rsidR="00C079E9" w:rsidRDefault="00C079E9" w:rsidP="00E30F55">
      <w:pPr>
        <w:pStyle w:val="DefaultText"/>
        <w:numPr>
          <w:ilvl w:val="12"/>
          <w:numId w:val="0"/>
        </w:numPr>
        <w:rPr>
          <w:rFonts w:cs="Arial"/>
          <w:szCs w:val="24"/>
        </w:rPr>
      </w:pPr>
      <w:r>
        <w:rPr>
          <w:rFonts w:cs="Arial"/>
          <w:szCs w:val="24"/>
        </w:rPr>
        <w:t>Scaffolding</w:t>
      </w:r>
    </w:p>
    <w:p w:rsidR="00C079E9" w:rsidRDefault="00C079E9" w:rsidP="00E30F55">
      <w:pPr>
        <w:pStyle w:val="DefaultText"/>
        <w:numPr>
          <w:ilvl w:val="12"/>
          <w:numId w:val="0"/>
        </w:numPr>
        <w:rPr>
          <w:rFonts w:cs="Arial"/>
          <w:szCs w:val="24"/>
        </w:rPr>
      </w:pPr>
      <w:smartTag w:uri="urn:schemas-microsoft-com:office:smarttags" w:element="place">
        <w:smartTag w:uri="urn:schemas-microsoft-com:office:smarttags" w:element="PlaceName">
          <w:r>
            <w:rPr>
              <w:rFonts w:cs="Arial"/>
              <w:szCs w:val="24"/>
            </w:rPr>
            <w:t>Aluminium</w:t>
          </w:r>
        </w:smartTag>
        <w:r>
          <w:rPr>
            <w:rFonts w:cs="Arial"/>
            <w:szCs w:val="24"/>
          </w:rPr>
          <w:t xml:space="preserve"> </w:t>
        </w:r>
        <w:smartTag w:uri="urn:schemas-microsoft-com:office:smarttags" w:element="PlaceType">
          <w:r>
            <w:rPr>
              <w:rFonts w:cs="Arial"/>
              <w:szCs w:val="24"/>
            </w:rPr>
            <w:t>Towers</w:t>
          </w:r>
        </w:smartTag>
      </w:smartTag>
    </w:p>
    <w:p w:rsidR="00C079E9" w:rsidRDefault="00C079E9" w:rsidP="00E30F55">
      <w:pPr>
        <w:pStyle w:val="DefaultText"/>
        <w:numPr>
          <w:ilvl w:val="12"/>
          <w:numId w:val="0"/>
        </w:numPr>
        <w:rPr>
          <w:rFonts w:cs="Arial"/>
          <w:szCs w:val="24"/>
        </w:rPr>
      </w:pPr>
      <w:r>
        <w:rPr>
          <w:rFonts w:cs="Arial"/>
          <w:szCs w:val="24"/>
        </w:rPr>
        <w:t>MEWP’s</w:t>
      </w:r>
    </w:p>
    <w:p w:rsidR="00C079E9" w:rsidRDefault="00C079E9" w:rsidP="00E30F55">
      <w:pPr>
        <w:pStyle w:val="DefaultText"/>
        <w:numPr>
          <w:ilvl w:val="12"/>
          <w:numId w:val="0"/>
        </w:numPr>
        <w:rPr>
          <w:rFonts w:cs="Arial"/>
          <w:szCs w:val="24"/>
        </w:rPr>
      </w:pPr>
      <w:r>
        <w:rPr>
          <w:rFonts w:cs="Arial"/>
          <w:szCs w:val="24"/>
        </w:rPr>
        <w:t>Ladders and Steps</w:t>
      </w:r>
    </w:p>
    <w:p w:rsidR="00C079E9" w:rsidRDefault="00C079E9" w:rsidP="00E30F55">
      <w:pPr>
        <w:pStyle w:val="DefaultText"/>
        <w:numPr>
          <w:ilvl w:val="12"/>
          <w:numId w:val="0"/>
        </w:numPr>
        <w:rPr>
          <w:rFonts w:cs="Arial"/>
          <w:szCs w:val="24"/>
        </w:rPr>
      </w:pPr>
      <w:r>
        <w:rPr>
          <w:rFonts w:cs="Arial"/>
          <w:szCs w:val="24"/>
        </w:rPr>
        <w:t>Fall Arrest and Suspension Systems</w:t>
      </w:r>
    </w:p>
    <w:p w:rsidR="00C079E9" w:rsidRPr="00C079E9" w:rsidRDefault="00C079E9" w:rsidP="00E30F55">
      <w:pPr>
        <w:pStyle w:val="DefaultText"/>
        <w:numPr>
          <w:ilvl w:val="12"/>
          <w:numId w:val="0"/>
        </w:numPr>
        <w:rPr>
          <w:rFonts w:cs="Arial"/>
          <w:szCs w:val="24"/>
        </w:rPr>
      </w:pPr>
    </w:p>
    <w:p w:rsidR="00657ADF" w:rsidRPr="009E5386" w:rsidRDefault="00AB11A1" w:rsidP="00657ADF">
      <w:pPr>
        <w:rPr>
          <w:rFonts w:ascii="Arial Bold"/>
          <w:b/>
          <w:color w:val="000080"/>
          <w:sz w:val="16"/>
        </w:rPr>
      </w:pPr>
      <w:hyperlink w:anchor="Contents" w:history="1">
        <w:r w:rsidR="00657ADF" w:rsidRPr="00657ADF">
          <w:rPr>
            <w:rStyle w:val="Hyperlink"/>
            <w:rFonts w:ascii="Arial Bold"/>
            <w:b/>
            <w:sz w:val="16"/>
          </w:rPr>
          <w:t>Back to contents</w:t>
        </w:r>
      </w:hyperlink>
    </w:p>
    <w:p w:rsidR="00C079E9" w:rsidRPr="00927D08" w:rsidRDefault="00C079E9" w:rsidP="00C079E9">
      <w:pPr>
        <w:ind w:firstLine="360"/>
        <w:rPr>
          <w:rFonts w:ascii="Arial" w:hAnsi="Arial" w:cs="Arial"/>
          <w:b/>
          <w:sz w:val="28"/>
          <w:szCs w:val="28"/>
          <w:u w:val="single"/>
        </w:rPr>
      </w:pPr>
      <w:r>
        <w:rPr>
          <w:rFonts w:cs="Arial"/>
          <w:b/>
          <w:sz w:val="32"/>
        </w:rPr>
        <w:br w:type="page"/>
      </w:r>
      <w:r w:rsidRPr="00927D08">
        <w:rPr>
          <w:rFonts w:ascii="Arial" w:hAnsi="Arial" w:cs="Arial"/>
          <w:b/>
          <w:sz w:val="28"/>
          <w:szCs w:val="28"/>
          <w:u w:val="single"/>
        </w:rPr>
        <w:lastRenderedPageBreak/>
        <w:t>Fall Arrest and Suspension Systems</w:t>
      </w:r>
    </w:p>
    <w:p w:rsidR="00C079E9" w:rsidRPr="00FB77E7" w:rsidRDefault="00C079E9" w:rsidP="00C079E9">
      <w:pPr>
        <w:jc w:val="center"/>
        <w:rPr>
          <w:b/>
          <w:sz w:val="16"/>
          <w:szCs w:val="16"/>
        </w:rPr>
      </w:pPr>
    </w:p>
    <w:p w:rsidR="00C079E9" w:rsidRPr="00C079E9" w:rsidRDefault="00C079E9" w:rsidP="00C079E9">
      <w:pPr>
        <w:ind w:left="360"/>
        <w:rPr>
          <w:rFonts w:ascii="Arial" w:hAnsi="Arial" w:cs="Arial"/>
          <w:b/>
          <w:sz w:val="24"/>
          <w:szCs w:val="24"/>
          <w:u w:val="single"/>
        </w:rPr>
      </w:pPr>
      <w:r w:rsidRPr="00C079E9">
        <w:rPr>
          <w:rFonts w:ascii="Arial" w:hAnsi="Arial" w:cs="Arial"/>
          <w:b/>
          <w:sz w:val="24"/>
          <w:szCs w:val="24"/>
          <w:u w:val="single"/>
        </w:rPr>
        <w:t>Safety Nets</w:t>
      </w:r>
    </w:p>
    <w:p w:rsidR="00C079E9" w:rsidRPr="00C079E9" w:rsidRDefault="00C079E9" w:rsidP="00C079E9">
      <w:pPr>
        <w:ind w:left="360"/>
        <w:rPr>
          <w:rFonts w:ascii="Arial" w:hAnsi="Arial" w:cs="Arial"/>
          <w:b/>
          <w:sz w:val="24"/>
          <w:szCs w:val="24"/>
          <w:u w:val="single"/>
        </w:rPr>
      </w:pPr>
    </w:p>
    <w:p w:rsidR="00C079E9" w:rsidRPr="00C079E9" w:rsidRDefault="00C079E9" w:rsidP="00C079E9">
      <w:pPr>
        <w:ind w:left="360"/>
        <w:rPr>
          <w:rFonts w:ascii="Arial" w:hAnsi="Arial" w:cs="Arial"/>
          <w:sz w:val="24"/>
          <w:szCs w:val="24"/>
        </w:rPr>
      </w:pPr>
      <w:r w:rsidRPr="00C079E9">
        <w:rPr>
          <w:rFonts w:ascii="Arial" w:hAnsi="Arial" w:cs="Arial"/>
          <w:sz w:val="24"/>
          <w:szCs w:val="24"/>
        </w:rPr>
        <w:t xml:space="preserve">Safety nets are effectively employed by the company to reduce the distance of potential falls and to minimise their effects. </w:t>
      </w:r>
    </w:p>
    <w:p w:rsidR="00C079E9" w:rsidRPr="00C079E9" w:rsidRDefault="00C079E9" w:rsidP="00C079E9">
      <w:pPr>
        <w:ind w:left="360"/>
        <w:rPr>
          <w:rFonts w:ascii="Arial" w:hAnsi="Arial" w:cs="Arial"/>
          <w:sz w:val="24"/>
          <w:szCs w:val="24"/>
        </w:rPr>
      </w:pPr>
    </w:p>
    <w:p w:rsidR="00C079E9" w:rsidRPr="00C079E9" w:rsidRDefault="00C079E9" w:rsidP="00C079E9">
      <w:pPr>
        <w:ind w:left="360"/>
        <w:rPr>
          <w:rFonts w:ascii="Arial" w:hAnsi="Arial" w:cs="Arial"/>
          <w:sz w:val="24"/>
          <w:szCs w:val="24"/>
        </w:rPr>
      </w:pPr>
      <w:r w:rsidRPr="00C079E9">
        <w:rPr>
          <w:rFonts w:ascii="Arial" w:hAnsi="Arial" w:cs="Arial"/>
          <w:sz w:val="24"/>
          <w:szCs w:val="24"/>
        </w:rPr>
        <w:t xml:space="preserve">The company will produce a work at height risk assessment and will eliminate falls or use other fall prevention techniques were practicable. The company accept that safety nets offer collective and passive safety as they protect everyone working within their boundary without those workers having to act to be protected. </w:t>
      </w:r>
    </w:p>
    <w:p w:rsidR="00C079E9" w:rsidRPr="00C079E9" w:rsidRDefault="00C079E9" w:rsidP="00C079E9">
      <w:pPr>
        <w:ind w:left="360"/>
        <w:rPr>
          <w:rFonts w:ascii="Arial" w:hAnsi="Arial" w:cs="Arial"/>
          <w:sz w:val="24"/>
          <w:szCs w:val="24"/>
        </w:rPr>
      </w:pPr>
    </w:p>
    <w:p w:rsidR="00C079E9" w:rsidRPr="00C079E9" w:rsidRDefault="00C079E9" w:rsidP="00C079E9">
      <w:pPr>
        <w:ind w:left="360" w:firstLine="30"/>
        <w:rPr>
          <w:rFonts w:ascii="Arial" w:hAnsi="Arial" w:cs="Arial"/>
          <w:sz w:val="24"/>
          <w:szCs w:val="24"/>
        </w:rPr>
      </w:pPr>
      <w:r w:rsidRPr="00C079E9">
        <w:rPr>
          <w:rFonts w:ascii="Arial" w:hAnsi="Arial" w:cs="Arial"/>
          <w:sz w:val="24"/>
          <w:szCs w:val="24"/>
        </w:rPr>
        <w:t>Safety nets used by the company will be manufactured to the requirements of European Standard BS EN 1263-1 and will be erected in accordance with BS EN 1263-2 and guidance given in BS 8411 by FASET (Fall Arrest Safety Equipment Training) riggers.</w:t>
      </w:r>
    </w:p>
    <w:p w:rsidR="00C079E9" w:rsidRPr="00C079E9" w:rsidRDefault="00C079E9" w:rsidP="00C079E9">
      <w:pPr>
        <w:ind w:left="360"/>
        <w:rPr>
          <w:rFonts w:ascii="Arial" w:hAnsi="Arial" w:cs="Arial"/>
          <w:sz w:val="24"/>
          <w:szCs w:val="24"/>
        </w:rPr>
      </w:pPr>
    </w:p>
    <w:p w:rsidR="00C079E9" w:rsidRPr="00C079E9" w:rsidRDefault="00C079E9" w:rsidP="00C079E9">
      <w:pPr>
        <w:ind w:left="360"/>
        <w:rPr>
          <w:rFonts w:ascii="Arial" w:hAnsi="Arial" w:cs="Arial"/>
          <w:sz w:val="24"/>
          <w:szCs w:val="24"/>
        </w:rPr>
      </w:pPr>
      <w:r w:rsidRPr="00C079E9">
        <w:rPr>
          <w:rFonts w:ascii="Arial" w:hAnsi="Arial" w:cs="Arial"/>
          <w:sz w:val="24"/>
          <w:szCs w:val="24"/>
        </w:rPr>
        <w:t>To ensure that nets offer high energy absorption to minimise injury the company will always ensure they are fitted as close as possible to the underside of the working platform to minimise the distance and consequences of a fall.</w:t>
      </w:r>
    </w:p>
    <w:p w:rsidR="00C079E9" w:rsidRPr="00C079E9" w:rsidRDefault="00C079E9" w:rsidP="00C079E9">
      <w:pPr>
        <w:ind w:left="360"/>
        <w:rPr>
          <w:rFonts w:ascii="Arial" w:hAnsi="Arial" w:cs="Arial"/>
          <w:sz w:val="24"/>
          <w:szCs w:val="24"/>
        </w:rPr>
      </w:pPr>
    </w:p>
    <w:p w:rsidR="00C079E9" w:rsidRPr="00C079E9" w:rsidRDefault="00C079E9" w:rsidP="00C079E9">
      <w:pPr>
        <w:ind w:left="360"/>
        <w:rPr>
          <w:rFonts w:ascii="Arial" w:hAnsi="Arial" w:cs="Arial"/>
          <w:sz w:val="24"/>
          <w:szCs w:val="24"/>
        </w:rPr>
      </w:pPr>
      <w:r w:rsidRPr="00C079E9">
        <w:rPr>
          <w:rFonts w:ascii="Arial" w:hAnsi="Arial" w:cs="Arial"/>
          <w:sz w:val="24"/>
          <w:szCs w:val="24"/>
        </w:rPr>
        <w:t xml:space="preserve">In the most roof work it is possible to position such as net so that, even at the point of maximum sag, it is less than 2 m from the roof surface. In this position the net is an effective guard – this standard should be reached wherever possible. </w:t>
      </w:r>
    </w:p>
    <w:p w:rsidR="00C079E9" w:rsidRPr="00C079E9" w:rsidRDefault="00C079E9" w:rsidP="00C079E9">
      <w:pPr>
        <w:ind w:left="360"/>
        <w:rPr>
          <w:rFonts w:ascii="Arial" w:hAnsi="Arial" w:cs="Arial"/>
          <w:sz w:val="24"/>
          <w:szCs w:val="24"/>
        </w:rPr>
      </w:pPr>
    </w:p>
    <w:p w:rsidR="00C079E9" w:rsidRPr="00C079E9" w:rsidRDefault="00C079E9" w:rsidP="00C079E9">
      <w:pPr>
        <w:ind w:left="360"/>
        <w:rPr>
          <w:rFonts w:ascii="Arial" w:hAnsi="Arial" w:cs="Arial"/>
          <w:sz w:val="24"/>
          <w:szCs w:val="24"/>
        </w:rPr>
      </w:pPr>
      <w:r w:rsidRPr="00C079E9">
        <w:rPr>
          <w:rFonts w:ascii="Arial" w:hAnsi="Arial" w:cs="Arial"/>
          <w:sz w:val="24"/>
          <w:szCs w:val="24"/>
        </w:rPr>
        <w:t xml:space="preserve">The company will ensure that only FASET (Fall Arrest Safety Equipment Training) riggers and that a detailed risk assessment / method statement is produced. </w:t>
      </w:r>
    </w:p>
    <w:p w:rsidR="00C079E9" w:rsidRPr="00C079E9" w:rsidRDefault="00C079E9" w:rsidP="00C079E9">
      <w:pPr>
        <w:ind w:left="360"/>
        <w:rPr>
          <w:rFonts w:ascii="Arial" w:hAnsi="Arial" w:cs="Arial"/>
          <w:sz w:val="24"/>
          <w:szCs w:val="24"/>
        </w:rPr>
      </w:pPr>
    </w:p>
    <w:p w:rsidR="00C079E9" w:rsidRPr="00C079E9" w:rsidRDefault="00C079E9" w:rsidP="00C079E9">
      <w:pPr>
        <w:ind w:left="360"/>
        <w:rPr>
          <w:rFonts w:ascii="Arial" w:hAnsi="Arial" w:cs="Arial"/>
          <w:sz w:val="24"/>
          <w:szCs w:val="24"/>
        </w:rPr>
      </w:pPr>
      <w:r w:rsidRPr="00C079E9">
        <w:rPr>
          <w:rFonts w:ascii="Arial" w:hAnsi="Arial" w:cs="Arial"/>
          <w:sz w:val="24"/>
          <w:szCs w:val="24"/>
        </w:rPr>
        <w:t>If protection is required for those who have to work or pass below safety nets then the nets will be overlaid with appropriate fine-mesh debris.</w:t>
      </w:r>
    </w:p>
    <w:p w:rsidR="00C079E9" w:rsidRPr="00C079E9" w:rsidRDefault="00C079E9" w:rsidP="00C079E9">
      <w:pPr>
        <w:ind w:left="360"/>
        <w:rPr>
          <w:rFonts w:ascii="Arial" w:hAnsi="Arial" w:cs="Arial"/>
          <w:sz w:val="24"/>
          <w:szCs w:val="24"/>
        </w:rPr>
      </w:pPr>
    </w:p>
    <w:p w:rsidR="00C079E9" w:rsidRPr="00C079E9" w:rsidRDefault="00C079E9" w:rsidP="00C079E9">
      <w:pPr>
        <w:ind w:left="360"/>
        <w:rPr>
          <w:rFonts w:ascii="Arial" w:hAnsi="Arial" w:cs="Arial"/>
          <w:sz w:val="24"/>
          <w:szCs w:val="24"/>
        </w:rPr>
      </w:pPr>
      <w:r w:rsidRPr="00C079E9">
        <w:rPr>
          <w:rFonts w:ascii="Arial" w:hAnsi="Arial" w:cs="Arial"/>
          <w:sz w:val="24"/>
          <w:szCs w:val="24"/>
        </w:rPr>
        <w:t>The company use safety nets to effectively:</w:t>
      </w:r>
    </w:p>
    <w:p w:rsidR="00C079E9" w:rsidRPr="00C079E9" w:rsidRDefault="00C079E9" w:rsidP="00BF2BC2">
      <w:pPr>
        <w:numPr>
          <w:ilvl w:val="0"/>
          <w:numId w:val="107"/>
        </w:numPr>
        <w:overflowPunct/>
        <w:autoSpaceDE/>
        <w:autoSpaceDN/>
        <w:adjustRightInd/>
        <w:textAlignment w:val="auto"/>
        <w:rPr>
          <w:rFonts w:ascii="Arial" w:hAnsi="Arial" w:cs="Arial"/>
          <w:sz w:val="24"/>
          <w:szCs w:val="24"/>
        </w:rPr>
      </w:pPr>
      <w:r w:rsidRPr="00C079E9">
        <w:rPr>
          <w:rFonts w:ascii="Arial" w:hAnsi="Arial" w:cs="Arial"/>
          <w:sz w:val="24"/>
          <w:szCs w:val="24"/>
        </w:rPr>
        <w:t>minimise injury due to falls from leading edges, through liner panels or through temporarily fixed materials in new-build roofing;</w:t>
      </w:r>
    </w:p>
    <w:p w:rsidR="00C079E9" w:rsidRPr="00C079E9" w:rsidRDefault="00C079E9" w:rsidP="00BF2BC2">
      <w:pPr>
        <w:numPr>
          <w:ilvl w:val="0"/>
          <w:numId w:val="107"/>
        </w:numPr>
        <w:overflowPunct/>
        <w:autoSpaceDE/>
        <w:autoSpaceDN/>
        <w:adjustRightInd/>
        <w:textAlignment w:val="auto"/>
        <w:rPr>
          <w:rFonts w:ascii="Arial" w:hAnsi="Arial" w:cs="Arial"/>
          <w:sz w:val="24"/>
          <w:szCs w:val="24"/>
        </w:rPr>
      </w:pPr>
      <w:r w:rsidRPr="00C079E9">
        <w:rPr>
          <w:rFonts w:ascii="Arial" w:hAnsi="Arial" w:cs="Arial"/>
          <w:sz w:val="24"/>
          <w:szCs w:val="24"/>
        </w:rPr>
        <w:t>To guard roof lights and fragile roof materials during cleaning, maintenance and replacing the roof.</w:t>
      </w:r>
    </w:p>
    <w:p w:rsidR="00C079E9" w:rsidRPr="00C079E9" w:rsidRDefault="00C079E9" w:rsidP="00C079E9">
      <w:pPr>
        <w:ind w:left="360"/>
        <w:rPr>
          <w:rFonts w:ascii="Arial" w:hAnsi="Arial" w:cs="Arial"/>
          <w:sz w:val="24"/>
          <w:szCs w:val="24"/>
        </w:rPr>
      </w:pPr>
    </w:p>
    <w:p w:rsidR="00C079E9" w:rsidRPr="00C079E9" w:rsidRDefault="00C079E9" w:rsidP="00C079E9">
      <w:pPr>
        <w:ind w:left="360"/>
        <w:rPr>
          <w:rFonts w:ascii="Arial" w:hAnsi="Arial" w:cs="Arial"/>
          <w:sz w:val="24"/>
          <w:szCs w:val="24"/>
        </w:rPr>
      </w:pPr>
      <w:r w:rsidRPr="00C079E9">
        <w:rPr>
          <w:rFonts w:ascii="Arial" w:hAnsi="Arial" w:cs="Arial"/>
          <w:sz w:val="24"/>
          <w:szCs w:val="24"/>
        </w:rPr>
        <w:t>Upon completion of each section of net the contractor will produce a handover certificate to confirm the suitable of the nets.</w:t>
      </w:r>
    </w:p>
    <w:p w:rsidR="00C079E9" w:rsidRPr="00C079E9" w:rsidRDefault="00C079E9" w:rsidP="00C079E9">
      <w:pPr>
        <w:ind w:left="360"/>
        <w:rPr>
          <w:rFonts w:ascii="Arial" w:hAnsi="Arial" w:cs="Arial"/>
          <w:sz w:val="24"/>
          <w:szCs w:val="24"/>
        </w:rPr>
      </w:pPr>
    </w:p>
    <w:p w:rsidR="00C079E9" w:rsidRPr="00C079E9" w:rsidRDefault="00C079E9" w:rsidP="00C079E9">
      <w:pPr>
        <w:ind w:firstLine="180"/>
        <w:rPr>
          <w:rFonts w:ascii="Arial" w:hAnsi="Arial" w:cs="Arial"/>
          <w:sz w:val="24"/>
          <w:szCs w:val="24"/>
        </w:rPr>
      </w:pPr>
      <w:r w:rsidRPr="00C079E9">
        <w:rPr>
          <w:rFonts w:ascii="Arial" w:hAnsi="Arial" w:cs="Arial"/>
          <w:b/>
          <w:sz w:val="24"/>
          <w:szCs w:val="24"/>
        </w:rPr>
        <w:t xml:space="preserve">   Design and technical details</w:t>
      </w:r>
      <w:r w:rsidRPr="00C079E9">
        <w:rPr>
          <w:rFonts w:ascii="Arial" w:hAnsi="Arial" w:cs="Arial"/>
          <w:sz w:val="24"/>
          <w:szCs w:val="24"/>
        </w:rPr>
        <w:tab/>
      </w:r>
    </w:p>
    <w:p w:rsidR="00C079E9" w:rsidRPr="00C079E9" w:rsidRDefault="00C079E9" w:rsidP="00C079E9">
      <w:pPr>
        <w:ind w:firstLine="180"/>
        <w:rPr>
          <w:rFonts w:ascii="Arial" w:hAnsi="Arial" w:cs="Arial"/>
          <w:sz w:val="24"/>
          <w:szCs w:val="24"/>
        </w:rPr>
      </w:pPr>
    </w:p>
    <w:p w:rsidR="00C079E9" w:rsidRPr="00C079E9" w:rsidRDefault="00C079E9" w:rsidP="00C079E9">
      <w:pPr>
        <w:ind w:left="360"/>
        <w:rPr>
          <w:rFonts w:ascii="Arial" w:hAnsi="Arial" w:cs="Arial"/>
          <w:sz w:val="24"/>
          <w:szCs w:val="24"/>
        </w:rPr>
      </w:pPr>
      <w:r w:rsidRPr="00C079E9">
        <w:rPr>
          <w:rFonts w:ascii="Arial" w:hAnsi="Arial" w:cs="Arial"/>
          <w:sz w:val="24"/>
          <w:szCs w:val="24"/>
        </w:rPr>
        <w:t>When rigging safety nets it is important to maintain their energy-absorbing characteristics. Too many fixing points and the net will become more rigid and imposes larger loads on the user, the structure and the net itself. Too few fixing points and the net will sag and deflect too much under load. The manufacturer’s recommendations and BS EN 1263-1 will be followed on the number and spacing of fixing points and a check of the supporting structure will be made to ensure it is capable of resisting the expected anchorage loads.</w:t>
      </w:r>
    </w:p>
    <w:p w:rsidR="00C079E9" w:rsidRPr="00C079E9" w:rsidRDefault="00C079E9" w:rsidP="00C079E9">
      <w:pPr>
        <w:rPr>
          <w:rFonts w:ascii="Arial" w:hAnsi="Arial" w:cs="Arial"/>
          <w:b/>
          <w:sz w:val="24"/>
          <w:szCs w:val="24"/>
        </w:rPr>
      </w:pPr>
      <w:r w:rsidRPr="00C079E9">
        <w:rPr>
          <w:rFonts w:ascii="Arial" w:hAnsi="Arial" w:cs="Arial"/>
          <w:b/>
          <w:sz w:val="24"/>
          <w:szCs w:val="24"/>
        </w:rPr>
        <w:t xml:space="preserve">  </w:t>
      </w:r>
    </w:p>
    <w:p w:rsidR="00C079E9" w:rsidRPr="00C079E9" w:rsidRDefault="00C079E9" w:rsidP="00C079E9">
      <w:pPr>
        <w:rPr>
          <w:rFonts w:ascii="Arial" w:hAnsi="Arial" w:cs="Arial"/>
          <w:b/>
          <w:sz w:val="24"/>
          <w:szCs w:val="24"/>
        </w:rPr>
      </w:pPr>
      <w:r w:rsidRPr="00C079E9">
        <w:rPr>
          <w:rFonts w:ascii="Arial" w:hAnsi="Arial" w:cs="Arial"/>
          <w:b/>
          <w:sz w:val="24"/>
          <w:szCs w:val="24"/>
        </w:rPr>
        <w:br w:type="page"/>
      </w:r>
    </w:p>
    <w:p w:rsidR="00C079E9" w:rsidRPr="00C079E9" w:rsidRDefault="00C079E9" w:rsidP="00C079E9">
      <w:pPr>
        <w:ind w:firstLine="360"/>
        <w:rPr>
          <w:rFonts w:ascii="Arial" w:hAnsi="Arial" w:cs="Arial"/>
          <w:b/>
          <w:sz w:val="24"/>
          <w:szCs w:val="24"/>
        </w:rPr>
      </w:pPr>
      <w:smartTag w:uri="urn:schemas-microsoft-com:office:smarttags" w:element="place">
        <w:smartTag w:uri="urn:schemas-microsoft-com:office:smarttags" w:element="City">
          <w:r w:rsidRPr="00C079E9">
            <w:rPr>
              <w:rFonts w:ascii="Arial" w:hAnsi="Arial" w:cs="Arial"/>
              <w:b/>
              <w:sz w:val="24"/>
              <w:szCs w:val="24"/>
            </w:rPr>
            <w:t>Anchorage</w:t>
          </w:r>
        </w:smartTag>
      </w:smartTag>
      <w:r w:rsidRPr="00C079E9">
        <w:rPr>
          <w:rFonts w:ascii="Arial" w:hAnsi="Arial" w:cs="Arial"/>
          <w:b/>
          <w:sz w:val="24"/>
          <w:szCs w:val="24"/>
        </w:rPr>
        <w:t xml:space="preserve"> points</w:t>
      </w:r>
    </w:p>
    <w:p w:rsidR="00C079E9" w:rsidRPr="00C079E9" w:rsidRDefault="00C079E9" w:rsidP="00C079E9">
      <w:pPr>
        <w:ind w:left="360"/>
        <w:rPr>
          <w:rFonts w:ascii="Arial" w:hAnsi="Arial" w:cs="Arial"/>
          <w:sz w:val="24"/>
          <w:szCs w:val="24"/>
        </w:rPr>
      </w:pPr>
      <w:r w:rsidRPr="00C079E9">
        <w:rPr>
          <w:rFonts w:ascii="Arial" w:hAnsi="Arial" w:cs="Arial"/>
          <w:sz w:val="24"/>
          <w:szCs w:val="24"/>
        </w:rPr>
        <w:t>The company understand the importance of suitable net anchorage points.</w:t>
      </w:r>
    </w:p>
    <w:p w:rsidR="00C079E9" w:rsidRPr="00C079E9" w:rsidRDefault="00C079E9" w:rsidP="00C079E9">
      <w:pPr>
        <w:ind w:left="360"/>
        <w:rPr>
          <w:rFonts w:ascii="Arial" w:hAnsi="Arial" w:cs="Arial"/>
          <w:sz w:val="24"/>
          <w:szCs w:val="24"/>
        </w:rPr>
      </w:pPr>
      <w:r w:rsidRPr="00C079E9">
        <w:rPr>
          <w:rFonts w:ascii="Arial" w:hAnsi="Arial" w:cs="Arial"/>
          <w:sz w:val="24"/>
          <w:szCs w:val="24"/>
        </w:rPr>
        <w:t xml:space="preserve">An individual anchor point capacity of 6 kN, applied at 45° to the horizontal, should be available with a combined capacity over an adjacent series of anchor points of 4 </w:t>
      </w:r>
      <w:proofErr w:type="spellStart"/>
      <w:r w:rsidRPr="00C079E9">
        <w:rPr>
          <w:rFonts w:ascii="Arial" w:hAnsi="Arial" w:cs="Arial"/>
          <w:sz w:val="24"/>
          <w:szCs w:val="24"/>
        </w:rPr>
        <w:t>kN</w:t>
      </w:r>
      <w:proofErr w:type="spellEnd"/>
      <w:r w:rsidRPr="00C079E9">
        <w:rPr>
          <w:rFonts w:ascii="Arial" w:hAnsi="Arial" w:cs="Arial"/>
          <w:sz w:val="24"/>
          <w:szCs w:val="24"/>
        </w:rPr>
        <w:t xml:space="preserve">, 6 </w:t>
      </w:r>
      <w:proofErr w:type="spellStart"/>
      <w:r w:rsidRPr="00C079E9">
        <w:rPr>
          <w:rFonts w:ascii="Arial" w:hAnsi="Arial" w:cs="Arial"/>
          <w:sz w:val="24"/>
          <w:szCs w:val="24"/>
        </w:rPr>
        <w:t>kN</w:t>
      </w:r>
      <w:proofErr w:type="spellEnd"/>
      <w:r w:rsidRPr="00C079E9">
        <w:rPr>
          <w:rFonts w:ascii="Arial" w:hAnsi="Arial" w:cs="Arial"/>
          <w:sz w:val="24"/>
          <w:szCs w:val="24"/>
        </w:rPr>
        <w:t xml:space="preserve">, and 4 </w:t>
      </w:r>
      <w:proofErr w:type="spellStart"/>
      <w:r w:rsidRPr="00C079E9">
        <w:rPr>
          <w:rFonts w:ascii="Arial" w:hAnsi="Arial" w:cs="Arial"/>
          <w:sz w:val="24"/>
          <w:szCs w:val="24"/>
        </w:rPr>
        <w:t>kN.</w:t>
      </w:r>
      <w:proofErr w:type="spellEnd"/>
      <w:r w:rsidRPr="00C079E9">
        <w:rPr>
          <w:rFonts w:ascii="Arial" w:hAnsi="Arial" w:cs="Arial"/>
          <w:sz w:val="24"/>
          <w:szCs w:val="24"/>
        </w:rPr>
        <w:t xml:space="preserve"> In general, purlins, sheeting rails and tube and fitting handrails will not meet these requirements, although evidence to demonstrate otherwise from a competent person may be appropriate. </w:t>
      </w:r>
    </w:p>
    <w:p w:rsidR="00C079E9" w:rsidRPr="00C079E9" w:rsidRDefault="00C079E9" w:rsidP="00C079E9">
      <w:pPr>
        <w:ind w:left="360"/>
        <w:rPr>
          <w:rFonts w:ascii="Arial" w:hAnsi="Arial" w:cs="Arial"/>
          <w:sz w:val="24"/>
          <w:szCs w:val="24"/>
        </w:rPr>
      </w:pPr>
      <w:r w:rsidRPr="00C079E9">
        <w:rPr>
          <w:rFonts w:ascii="Arial" w:hAnsi="Arial" w:cs="Arial"/>
          <w:sz w:val="24"/>
          <w:szCs w:val="24"/>
        </w:rPr>
        <w:tab/>
      </w:r>
    </w:p>
    <w:p w:rsidR="00C079E9" w:rsidRPr="00C079E9" w:rsidRDefault="00C079E9" w:rsidP="00C079E9">
      <w:pPr>
        <w:ind w:left="360"/>
        <w:rPr>
          <w:rFonts w:ascii="Arial" w:hAnsi="Arial" w:cs="Arial"/>
          <w:sz w:val="24"/>
          <w:szCs w:val="24"/>
        </w:rPr>
      </w:pPr>
      <w:r w:rsidRPr="00C079E9">
        <w:rPr>
          <w:rFonts w:ascii="Arial" w:hAnsi="Arial" w:cs="Arial"/>
          <w:sz w:val="24"/>
          <w:szCs w:val="24"/>
        </w:rPr>
        <w:t>Adequate clearance must be allowed below the net for it to function properly and avoid the risk of the faller striking objects or the floor before being arrested. Limits are specified in BS EN 1263-2 and BS 8411. This is generally referred to as ‘clearance distance’.</w:t>
      </w:r>
    </w:p>
    <w:p w:rsidR="00C079E9" w:rsidRPr="00C079E9" w:rsidRDefault="00C079E9" w:rsidP="00C079E9">
      <w:pPr>
        <w:ind w:left="360"/>
        <w:rPr>
          <w:rFonts w:ascii="Arial" w:hAnsi="Arial" w:cs="Arial"/>
          <w:sz w:val="24"/>
          <w:szCs w:val="24"/>
        </w:rPr>
      </w:pPr>
    </w:p>
    <w:p w:rsidR="00C079E9" w:rsidRPr="00C079E9" w:rsidRDefault="00C079E9" w:rsidP="00C079E9">
      <w:pPr>
        <w:ind w:left="360"/>
        <w:rPr>
          <w:rFonts w:ascii="Arial" w:hAnsi="Arial" w:cs="Arial"/>
          <w:sz w:val="24"/>
          <w:szCs w:val="24"/>
        </w:rPr>
      </w:pPr>
      <w:r w:rsidRPr="00C079E9">
        <w:rPr>
          <w:rFonts w:ascii="Arial" w:hAnsi="Arial" w:cs="Arial"/>
          <w:sz w:val="24"/>
          <w:szCs w:val="24"/>
        </w:rPr>
        <w:t>The company accept installing safety nets in phases is not good practice and will only be done where there is no other alternative. Where it is done the safety net must extend beyond the leading edge of the work by at least 3 m to allow for the likely horizontal trajectory of anyone falling from the edge (see Table 11).</w:t>
      </w:r>
    </w:p>
    <w:p w:rsidR="00C079E9" w:rsidRPr="00C079E9" w:rsidRDefault="00C079E9" w:rsidP="00C079E9">
      <w:pPr>
        <w:rPr>
          <w:rFonts w:ascii="Arial" w:hAnsi="Arial" w:cs="Arial"/>
          <w:sz w:val="24"/>
          <w:szCs w:val="24"/>
        </w:rPr>
      </w:pPr>
    </w:p>
    <w:p w:rsidR="00C079E9" w:rsidRPr="00C079E9" w:rsidRDefault="00C079E9" w:rsidP="00C079E9">
      <w:pPr>
        <w:rPr>
          <w:rFonts w:ascii="Arial" w:hAnsi="Arial" w:cs="Arial"/>
          <w:sz w:val="24"/>
          <w:szCs w:val="24"/>
        </w:rPr>
      </w:pPr>
      <w:r w:rsidRPr="00C079E9">
        <w:rPr>
          <w:rFonts w:ascii="Arial" w:hAnsi="Arial" w:cs="Arial"/>
          <w:sz w:val="24"/>
          <w:szCs w:val="24"/>
        </w:rPr>
        <w:t xml:space="preserve">       </w:t>
      </w:r>
      <w:r w:rsidRPr="00C079E9">
        <w:rPr>
          <w:rFonts w:ascii="Arial" w:hAnsi="Arial" w:cs="Arial"/>
          <w:b/>
          <w:sz w:val="24"/>
          <w:szCs w:val="24"/>
        </w:rPr>
        <w:t xml:space="preserve">Table 11 </w:t>
      </w:r>
      <w:r w:rsidRPr="00C079E9">
        <w:rPr>
          <w:rFonts w:ascii="Arial" w:hAnsi="Arial" w:cs="Arial"/>
          <w:sz w:val="24"/>
          <w:szCs w:val="24"/>
        </w:rPr>
        <w:t>Fall heights and catching widths</w:t>
      </w:r>
    </w:p>
    <w:tbl>
      <w:tblPr>
        <w:tblpPr w:leftFromText="180" w:rightFromText="180" w:vertAnchor="text" w:horzAnchor="page" w:tblpX="2233"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C079E9" w:rsidRPr="001B1CA8" w:rsidTr="001B1CA8">
        <w:tc>
          <w:tcPr>
            <w:tcW w:w="4428" w:type="dxa"/>
          </w:tcPr>
          <w:p w:rsidR="00C079E9" w:rsidRPr="001B1CA8" w:rsidRDefault="00C079E9" w:rsidP="001B1CA8">
            <w:pPr>
              <w:rPr>
                <w:rFonts w:ascii="Arial" w:eastAsia="MS Mincho" w:hAnsi="Arial" w:cs="Arial"/>
                <w:b/>
                <w:sz w:val="24"/>
                <w:szCs w:val="24"/>
                <w:highlight w:val="lightGray"/>
              </w:rPr>
            </w:pPr>
            <w:r w:rsidRPr="001B1CA8">
              <w:rPr>
                <w:rFonts w:ascii="Arial" w:eastAsia="MS Mincho" w:hAnsi="Arial" w:cs="Arial"/>
                <w:b/>
                <w:sz w:val="24"/>
                <w:szCs w:val="24"/>
                <w:highlight w:val="lightGray"/>
              </w:rPr>
              <w:t>Fall Height</w:t>
            </w:r>
          </w:p>
        </w:tc>
        <w:tc>
          <w:tcPr>
            <w:tcW w:w="4428" w:type="dxa"/>
          </w:tcPr>
          <w:p w:rsidR="00C079E9" w:rsidRPr="001B1CA8" w:rsidRDefault="00C079E9" w:rsidP="001B1CA8">
            <w:pPr>
              <w:rPr>
                <w:rFonts w:ascii="Arial" w:eastAsia="MS Mincho" w:hAnsi="Arial" w:cs="Arial"/>
                <w:b/>
                <w:sz w:val="24"/>
                <w:szCs w:val="24"/>
                <w:highlight w:val="lightGray"/>
              </w:rPr>
            </w:pPr>
            <w:r w:rsidRPr="001B1CA8">
              <w:rPr>
                <w:rFonts w:ascii="Arial" w:eastAsia="MS Mincho" w:hAnsi="Arial" w:cs="Arial"/>
                <w:b/>
                <w:sz w:val="24"/>
                <w:szCs w:val="24"/>
                <w:highlight w:val="lightGray"/>
              </w:rPr>
              <w:t>Catching width</w:t>
            </w:r>
          </w:p>
        </w:tc>
      </w:tr>
      <w:tr w:rsidR="00C079E9" w:rsidRPr="001B1CA8" w:rsidTr="001B1CA8">
        <w:tc>
          <w:tcPr>
            <w:tcW w:w="4428" w:type="dxa"/>
          </w:tcPr>
          <w:p w:rsidR="00C079E9" w:rsidRPr="001B1CA8" w:rsidRDefault="00C079E9" w:rsidP="001B1CA8">
            <w:pPr>
              <w:rPr>
                <w:rFonts w:ascii="Arial" w:eastAsia="MS Mincho" w:hAnsi="Arial" w:cs="Arial"/>
                <w:sz w:val="24"/>
                <w:szCs w:val="24"/>
              </w:rPr>
            </w:pPr>
            <w:r w:rsidRPr="001B1CA8">
              <w:rPr>
                <w:rFonts w:ascii="Arial" w:eastAsia="MS Mincho" w:hAnsi="Arial" w:cs="Arial"/>
                <w:sz w:val="24"/>
                <w:szCs w:val="24"/>
              </w:rPr>
              <w:t>&lt;1.0m</w:t>
            </w:r>
          </w:p>
        </w:tc>
        <w:tc>
          <w:tcPr>
            <w:tcW w:w="4428" w:type="dxa"/>
          </w:tcPr>
          <w:p w:rsidR="00C079E9" w:rsidRPr="001B1CA8" w:rsidRDefault="00C079E9" w:rsidP="001B1CA8">
            <w:pPr>
              <w:rPr>
                <w:rFonts w:ascii="Arial" w:eastAsia="MS Mincho" w:hAnsi="Arial" w:cs="Arial"/>
                <w:sz w:val="24"/>
                <w:szCs w:val="24"/>
              </w:rPr>
            </w:pPr>
            <w:r w:rsidRPr="001B1CA8">
              <w:rPr>
                <w:rFonts w:ascii="Arial" w:eastAsia="MS Mincho" w:hAnsi="Arial" w:cs="Arial"/>
                <w:sz w:val="24"/>
                <w:szCs w:val="24"/>
              </w:rPr>
              <w:t>&gt;2.0m</w:t>
            </w:r>
          </w:p>
        </w:tc>
      </w:tr>
      <w:tr w:rsidR="00C079E9" w:rsidRPr="001B1CA8" w:rsidTr="001B1CA8">
        <w:tc>
          <w:tcPr>
            <w:tcW w:w="4428" w:type="dxa"/>
          </w:tcPr>
          <w:p w:rsidR="00C079E9" w:rsidRPr="001B1CA8" w:rsidRDefault="00C079E9" w:rsidP="001B1CA8">
            <w:pPr>
              <w:rPr>
                <w:rFonts w:ascii="Arial" w:eastAsia="MS Mincho" w:hAnsi="Arial" w:cs="Arial"/>
                <w:sz w:val="24"/>
                <w:szCs w:val="24"/>
              </w:rPr>
            </w:pPr>
            <w:r w:rsidRPr="001B1CA8">
              <w:rPr>
                <w:rFonts w:ascii="Arial" w:eastAsia="MS Mincho" w:hAnsi="Arial" w:cs="Arial"/>
                <w:sz w:val="24"/>
                <w:szCs w:val="24"/>
              </w:rPr>
              <w:t>&lt;3.0m</w:t>
            </w:r>
          </w:p>
        </w:tc>
        <w:tc>
          <w:tcPr>
            <w:tcW w:w="4428" w:type="dxa"/>
          </w:tcPr>
          <w:p w:rsidR="00C079E9" w:rsidRPr="001B1CA8" w:rsidRDefault="00C079E9" w:rsidP="001B1CA8">
            <w:pPr>
              <w:rPr>
                <w:rFonts w:ascii="Arial" w:eastAsia="MS Mincho" w:hAnsi="Arial" w:cs="Arial"/>
                <w:sz w:val="24"/>
                <w:szCs w:val="24"/>
              </w:rPr>
            </w:pPr>
            <w:r w:rsidRPr="001B1CA8">
              <w:rPr>
                <w:rFonts w:ascii="Arial" w:eastAsia="MS Mincho" w:hAnsi="Arial" w:cs="Arial"/>
                <w:sz w:val="24"/>
                <w:szCs w:val="24"/>
              </w:rPr>
              <w:t>&gt;2.5m</w:t>
            </w:r>
          </w:p>
        </w:tc>
      </w:tr>
      <w:tr w:rsidR="00C079E9" w:rsidRPr="001B1CA8" w:rsidTr="001B1CA8">
        <w:tc>
          <w:tcPr>
            <w:tcW w:w="4428" w:type="dxa"/>
          </w:tcPr>
          <w:p w:rsidR="00C079E9" w:rsidRPr="001B1CA8" w:rsidRDefault="00C079E9" w:rsidP="001B1CA8">
            <w:pPr>
              <w:rPr>
                <w:rFonts w:ascii="Arial" w:eastAsia="MS Mincho" w:hAnsi="Arial" w:cs="Arial"/>
                <w:sz w:val="24"/>
                <w:szCs w:val="24"/>
              </w:rPr>
            </w:pPr>
            <w:r w:rsidRPr="001B1CA8">
              <w:rPr>
                <w:rFonts w:ascii="Arial" w:eastAsia="MS Mincho" w:hAnsi="Arial" w:cs="Arial"/>
                <w:sz w:val="24"/>
                <w:szCs w:val="24"/>
              </w:rPr>
              <w:t>&lt;6.0m</w:t>
            </w:r>
          </w:p>
        </w:tc>
        <w:tc>
          <w:tcPr>
            <w:tcW w:w="4428" w:type="dxa"/>
          </w:tcPr>
          <w:p w:rsidR="00C079E9" w:rsidRPr="001B1CA8" w:rsidRDefault="00C079E9" w:rsidP="001B1CA8">
            <w:pPr>
              <w:rPr>
                <w:rFonts w:ascii="Arial" w:eastAsia="MS Mincho" w:hAnsi="Arial" w:cs="Arial"/>
                <w:sz w:val="24"/>
                <w:szCs w:val="24"/>
              </w:rPr>
            </w:pPr>
            <w:r w:rsidRPr="001B1CA8">
              <w:rPr>
                <w:rFonts w:ascii="Arial" w:eastAsia="MS Mincho" w:hAnsi="Arial" w:cs="Arial"/>
                <w:sz w:val="24"/>
                <w:szCs w:val="24"/>
              </w:rPr>
              <w:t>&gt;3.0m</w:t>
            </w:r>
          </w:p>
        </w:tc>
      </w:tr>
    </w:tbl>
    <w:p w:rsidR="00C079E9" w:rsidRPr="00C079E9" w:rsidRDefault="00C079E9" w:rsidP="00C079E9">
      <w:pPr>
        <w:rPr>
          <w:rFonts w:ascii="Arial" w:hAnsi="Arial" w:cs="Arial"/>
          <w:sz w:val="24"/>
          <w:szCs w:val="24"/>
        </w:rPr>
      </w:pPr>
    </w:p>
    <w:p w:rsidR="00C079E9" w:rsidRPr="00C079E9" w:rsidRDefault="00C079E9" w:rsidP="00C079E9">
      <w:pPr>
        <w:rPr>
          <w:rFonts w:ascii="Arial" w:hAnsi="Arial" w:cs="Arial"/>
          <w:sz w:val="24"/>
          <w:szCs w:val="24"/>
        </w:rPr>
      </w:pPr>
      <w:r w:rsidRPr="00C079E9">
        <w:rPr>
          <w:rFonts w:ascii="Arial" w:hAnsi="Arial" w:cs="Arial"/>
          <w:sz w:val="24"/>
          <w:szCs w:val="24"/>
        </w:rPr>
        <w:t xml:space="preserve">      </w:t>
      </w:r>
    </w:p>
    <w:p w:rsidR="00C079E9" w:rsidRPr="00C079E9" w:rsidRDefault="00C079E9" w:rsidP="00C079E9">
      <w:pPr>
        <w:rPr>
          <w:rFonts w:ascii="Arial" w:hAnsi="Arial" w:cs="Arial"/>
          <w:sz w:val="24"/>
          <w:szCs w:val="24"/>
        </w:rPr>
      </w:pPr>
    </w:p>
    <w:p w:rsidR="00C079E9" w:rsidRPr="00C079E9" w:rsidRDefault="00C079E9" w:rsidP="00C079E9">
      <w:pPr>
        <w:rPr>
          <w:rFonts w:ascii="Arial" w:hAnsi="Arial" w:cs="Arial"/>
          <w:sz w:val="24"/>
          <w:szCs w:val="24"/>
        </w:rPr>
      </w:pPr>
    </w:p>
    <w:p w:rsidR="00C079E9" w:rsidRPr="00C079E9" w:rsidRDefault="00C079E9" w:rsidP="00C079E9">
      <w:pPr>
        <w:rPr>
          <w:rFonts w:ascii="Arial" w:hAnsi="Arial" w:cs="Arial"/>
          <w:sz w:val="24"/>
          <w:szCs w:val="24"/>
        </w:rPr>
      </w:pPr>
    </w:p>
    <w:p w:rsidR="00C079E9" w:rsidRPr="00C079E9" w:rsidRDefault="00C079E9" w:rsidP="00C079E9">
      <w:pPr>
        <w:rPr>
          <w:rFonts w:ascii="Arial" w:hAnsi="Arial" w:cs="Arial"/>
          <w:sz w:val="24"/>
          <w:szCs w:val="24"/>
        </w:rPr>
      </w:pPr>
    </w:p>
    <w:p w:rsidR="00C079E9" w:rsidRPr="00C079E9" w:rsidRDefault="00C079E9" w:rsidP="00C079E9">
      <w:pPr>
        <w:ind w:firstLine="360"/>
        <w:rPr>
          <w:rFonts w:ascii="Arial" w:hAnsi="Arial" w:cs="Arial"/>
          <w:sz w:val="24"/>
          <w:szCs w:val="24"/>
        </w:rPr>
      </w:pPr>
      <w:r w:rsidRPr="00C079E9">
        <w:rPr>
          <w:rFonts w:ascii="Arial" w:hAnsi="Arial" w:cs="Arial"/>
          <w:b/>
          <w:sz w:val="24"/>
          <w:szCs w:val="24"/>
        </w:rPr>
        <w:t>Erection</w:t>
      </w:r>
      <w:r w:rsidRPr="00C079E9">
        <w:rPr>
          <w:rFonts w:ascii="Arial" w:hAnsi="Arial" w:cs="Arial"/>
          <w:sz w:val="24"/>
          <w:szCs w:val="24"/>
        </w:rPr>
        <w:tab/>
      </w:r>
    </w:p>
    <w:p w:rsidR="00C079E9" w:rsidRPr="00C079E9" w:rsidRDefault="00C079E9" w:rsidP="00C079E9">
      <w:pPr>
        <w:ind w:left="360"/>
        <w:rPr>
          <w:rFonts w:ascii="Arial" w:hAnsi="Arial" w:cs="Arial"/>
          <w:sz w:val="24"/>
          <w:szCs w:val="24"/>
        </w:rPr>
      </w:pPr>
      <w:r w:rsidRPr="00C079E9">
        <w:rPr>
          <w:rFonts w:ascii="Arial" w:hAnsi="Arial" w:cs="Arial"/>
          <w:sz w:val="24"/>
          <w:szCs w:val="24"/>
        </w:rPr>
        <w:t>The risk to riggers erecting, moving and dismantling nets should be assessed and a safe system of work established. At all times, the following hierarchy will be followed:</w:t>
      </w:r>
    </w:p>
    <w:p w:rsidR="00C079E9" w:rsidRPr="00C079E9" w:rsidRDefault="00C079E9" w:rsidP="00C079E9">
      <w:pPr>
        <w:rPr>
          <w:rFonts w:ascii="Arial" w:hAnsi="Arial" w:cs="Arial"/>
          <w:sz w:val="24"/>
          <w:szCs w:val="24"/>
        </w:rPr>
      </w:pPr>
    </w:p>
    <w:p w:rsidR="00C079E9" w:rsidRPr="00C079E9" w:rsidRDefault="00C079E9" w:rsidP="00BF2BC2">
      <w:pPr>
        <w:numPr>
          <w:ilvl w:val="0"/>
          <w:numId w:val="108"/>
        </w:numPr>
        <w:overflowPunct/>
        <w:autoSpaceDE/>
        <w:autoSpaceDN/>
        <w:adjustRightInd/>
        <w:textAlignment w:val="auto"/>
        <w:rPr>
          <w:rFonts w:ascii="Arial" w:hAnsi="Arial" w:cs="Arial"/>
          <w:sz w:val="24"/>
          <w:szCs w:val="24"/>
        </w:rPr>
      </w:pPr>
      <w:r w:rsidRPr="00C079E9">
        <w:rPr>
          <w:rFonts w:ascii="Arial" w:hAnsi="Arial" w:cs="Arial"/>
          <w:sz w:val="24"/>
          <w:szCs w:val="24"/>
        </w:rPr>
        <w:t>Install remotely without working at height;</w:t>
      </w:r>
    </w:p>
    <w:p w:rsidR="00C079E9" w:rsidRPr="00C079E9" w:rsidRDefault="00C079E9" w:rsidP="00BF2BC2">
      <w:pPr>
        <w:numPr>
          <w:ilvl w:val="0"/>
          <w:numId w:val="108"/>
        </w:numPr>
        <w:overflowPunct/>
        <w:autoSpaceDE/>
        <w:autoSpaceDN/>
        <w:adjustRightInd/>
        <w:textAlignment w:val="auto"/>
        <w:rPr>
          <w:rFonts w:ascii="Arial" w:hAnsi="Arial" w:cs="Arial"/>
          <w:sz w:val="24"/>
          <w:szCs w:val="24"/>
        </w:rPr>
      </w:pPr>
      <w:r w:rsidRPr="00C079E9">
        <w:rPr>
          <w:rFonts w:ascii="Arial" w:hAnsi="Arial" w:cs="Arial"/>
          <w:sz w:val="24"/>
          <w:szCs w:val="24"/>
        </w:rPr>
        <w:t>Use mobile elevating work platforms (MEWPs);</w:t>
      </w:r>
    </w:p>
    <w:p w:rsidR="00C079E9" w:rsidRPr="00C079E9" w:rsidRDefault="00C079E9" w:rsidP="00BF2BC2">
      <w:pPr>
        <w:numPr>
          <w:ilvl w:val="0"/>
          <w:numId w:val="108"/>
        </w:numPr>
        <w:overflowPunct/>
        <w:autoSpaceDE/>
        <w:autoSpaceDN/>
        <w:adjustRightInd/>
        <w:textAlignment w:val="auto"/>
        <w:rPr>
          <w:rFonts w:ascii="Arial" w:hAnsi="Arial" w:cs="Arial"/>
          <w:sz w:val="24"/>
          <w:szCs w:val="24"/>
        </w:rPr>
      </w:pPr>
      <w:r w:rsidRPr="00C079E9">
        <w:rPr>
          <w:rFonts w:ascii="Arial" w:hAnsi="Arial" w:cs="Arial"/>
          <w:sz w:val="24"/>
          <w:szCs w:val="24"/>
        </w:rPr>
        <w:t>Use ladders for short-duration work upon completion of risk assessment;</w:t>
      </w:r>
    </w:p>
    <w:p w:rsidR="00C079E9" w:rsidRPr="00C079E9" w:rsidRDefault="00C079E9" w:rsidP="00C079E9">
      <w:pPr>
        <w:ind w:left="360"/>
        <w:rPr>
          <w:rFonts w:ascii="Arial" w:hAnsi="Arial" w:cs="Arial"/>
          <w:sz w:val="24"/>
          <w:szCs w:val="24"/>
        </w:rPr>
      </w:pPr>
    </w:p>
    <w:p w:rsidR="00C079E9" w:rsidRPr="00C079E9" w:rsidRDefault="00C079E9" w:rsidP="00C079E9">
      <w:pPr>
        <w:ind w:left="360"/>
        <w:rPr>
          <w:rFonts w:ascii="Arial" w:hAnsi="Arial" w:cs="Arial"/>
          <w:b/>
          <w:sz w:val="24"/>
          <w:szCs w:val="24"/>
        </w:rPr>
      </w:pPr>
      <w:r w:rsidRPr="00C079E9">
        <w:rPr>
          <w:rFonts w:ascii="Arial" w:hAnsi="Arial" w:cs="Arial"/>
          <w:b/>
          <w:sz w:val="24"/>
          <w:szCs w:val="24"/>
        </w:rPr>
        <w:t>Roped Access</w:t>
      </w:r>
    </w:p>
    <w:p w:rsidR="00C079E9" w:rsidRPr="00C079E9" w:rsidRDefault="00C079E9" w:rsidP="00C079E9">
      <w:pPr>
        <w:ind w:left="360"/>
        <w:rPr>
          <w:rFonts w:ascii="Arial" w:hAnsi="Arial" w:cs="Arial"/>
          <w:i/>
          <w:sz w:val="24"/>
          <w:szCs w:val="24"/>
        </w:rPr>
      </w:pPr>
      <w:r w:rsidRPr="00C079E9">
        <w:rPr>
          <w:rFonts w:ascii="Arial" w:hAnsi="Arial" w:cs="Arial"/>
          <w:sz w:val="24"/>
          <w:szCs w:val="24"/>
        </w:rPr>
        <w:t>Roped access techniques may be appropriate in some buildings. This is specialised work and will only be undertaken by those trained and competent to carry it out. Competency certificates through IRATA the Industrial Roped Access Trade Association will be required by the contractor undertaking the work.</w:t>
      </w:r>
    </w:p>
    <w:p w:rsidR="00C079E9" w:rsidRPr="00C079E9" w:rsidRDefault="00C079E9" w:rsidP="00C079E9">
      <w:pPr>
        <w:ind w:left="360"/>
        <w:rPr>
          <w:rFonts w:ascii="Arial" w:hAnsi="Arial" w:cs="Arial"/>
          <w:b/>
          <w:sz w:val="24"/>
          <w:szCs w:val="24"/>
        </w:rPr>
      </w:pPr>
    </w:p>
    <w:p w:rsidR="00C079E9" w:rsidRPr="00C079E9" w:rsidRDefault="00C079E9" w:rsidP="00C079E9">
      <w:pPr>
        <w:ind w:left="360"/>
        <w:rPr>
          <w:rFonts w:ascii="Arial" w:hAnsi="Arial" w:cs="Arial"/>
          <w:b/>
          <w:sz w:val="24"/>
          <w:szCs w:val="24"/>
        </w:rPr>
      </w:pPr>
      <w:r w:rsidRPr="00C079E9">
        <w:rPr>
          <w:rFonts w:ascii="Arial" w:hAnsi="Arial" w:cs="Arial"/>
          <w:b/>
          <w:sz w:val="24"/>
          <w:szCs w:val="24"/>
        </w:rPr>
        <w:t>Rescue and Maintenance</w:t>
      </w:r>
    </w:p>
    <w:p w:rsidR="00C079E9" w:rsidRPr="00C079E9" w:rsidRDefault="00C079E9" w:rsidP="00C079E9">
      <w:pPr>
        <w:ind w:left="360"/>
        <w:rPr>
          <w:rFonts w:ascii="Arial" w:hAnsi="Arial" w:cs="Arial"/>
          <w:sz w:val="24"/>
          <w:szCs w:val="24"/>
        </w:rPr>
      </w:pPr>
      <w:r w:rsidRPr="00C079E9">
        <w:rPr>
          <w:rFonts w:ascii="Arial" w:hAnsi="Arial" w:cs="Arial"/>
          <w:sz w:val="24"/>
          <w:szCs w:val="24"/>
        </w:rPr>
        <w:t>A rescue plan will be in place before rigging nets. The method statement for the work will include a rescue plan which must be workable and the necessary equipment will be available for use.</w:t>
      </w:r>
    </w:p>
    <w:p w:rsidR="00C079E9" w:rsidRPr="00C079E9" w:rsidRDefault="00C079E9" w:rsidP="00C079E9">
      <w:pPr>
        <w:ind w:left="360"/>
        <w:rPr>
          <w:rFonts w:ascii="Arial" w:hAnsi="Arial" w:cs="Arial"/>
          <w:sz w:val="24"/>
          <w:szCs w:val="24"/>
        </w:rPr>
      </w:pPr>
    </w:p>
    <w:p w:rsidR="00C079E9" w:rsidRPr="00C079E9" w:rsidRDefault="00C079E9" w:rsidP="00C079E9">
      <w:pPr>
        <w:ind w:left="360"/>
        <w:rPr>
          <w:rFonts w:ascii="Arial" w:hAnsi="Arial" w:cs="Arial"/>
          <w:sz w:val="24"/>
          <w:szCs w:val="24"/>
        </w:rPr>
      </w:pPr>
      <w:r w:rsidRPr="00C079E9">
        <w:rPr>
          <w:rFonts w:ascii="Arial" w:hAnsi="Arial" w:cs="Arial"/>
          <w:sz w:val="24"/>
          <w:szCs w:val="24"/>
        </w:rPr>
        <w:t>Safety nets and attachment systems should be properly maintained by the netting contractor. Inspection records will form part of an audit trail from the manufacturer through to the last use. This information will be documented and be readily available for inspection.</w:t>
      </w:r>
    </w:p>
    <w:p w:rsidR="00C079E9" w:rsidRPr="00C079E9" w:rsidRDefault="00C079E9" w:rsidP="00C079E9">
      <w:pPr>
        <w:rPr>
          <w:rFonts w:ascii="Arial" w:hAnsi="Arial" w:cs="Arial"/>
          <w:sz w:val="24"/>
          <w:szCs w:val="24"/>
        </w:rPr>
      </w:pPr>
    </w:p>
    <w:p w:rsidR="00C079E9" w:rsidRPr="00C079E9" w:rsidRDefault="00C079E9" w:rsidP="00C079E9">
      <w:pPr>
        <w:ind w:left="360"/>
        <w:rPr>
          <w:rFonts w:ascii="Arial" w:hAnsi="Arial" w:cs="Arial"/>
          <w:i/>
          <w:sz w:val="24"/>
          <w:szCs w:val="24"/>
        </w:rPr>
      </w:pPr>
      <w:r w:rsidRPr="00C079E9">
        <w:rPr>
          <w:rFonts w:ascii="Arial" w:hAnsi="Arial" w:cs="Arial"/>
          <w:sz w:val="24"/>
          <w:szCs w:val="24"/>
        </w:rPr>
        <w:t>Documented weekly inspection of the nets will be undertaken when the nets are in situ by a competent person. At yearly intervals a test chord will be detached from the nets and will be sent to the manufacturer to permit a tensile failure test, this test will be organised by the netting contractor.</w:t>
      </w:r>
      <w:r w:rsidRPr="00C079E9">
        <w:rPr>
          <w:rFonts w:ascii="Arial" w:hAnsi="Arial" w:cs="Arial"/>
          <w:i/>
          <w:sz w:val="24"/>
          <w:szCs w:val="24"/>
        </w:rPr>
        <w:t xml:space="preserve"> </w:t>
      </w:r>
    </w:p>
    <w:p w:rsidR="00C079E9" w:rsidRPr="00C079E9" w:rsidRDefault="00C079E9" w:rsidP="00C079E9">
      <w:pPr>
        <w:rPr>
          <w:rFonts w:ascii="Arial" w:hAnsi="Arial" w:cs="Arial"/>
          <w:sz w:val="24"/>
          <w:szCs w:val="24"/>
        </w:rPr>
      </w:pPr>
    </w:p>
    <w:p w:rsidR="00C079E9" w:rsidRDefault="00C079E9" w:rsidP="00C079E9">
      <w:pPr>
        <w:ind w:left="360"/>
        <w:rPr>
          <w:rFonts w:ascii="Arial" w:hAnsi="Arial" w:cs="Arial"/>
          <w:b/>
          <w:sz w:val="24"/>
          <w:szCs w:val="24"/>
          <w:u w:val="single"/>
        </w:rPr>
      </w:pPr>
    </w:p>
    <w:p w:rsidR="00C079E9" w:rsidRDefault="00C079E9" w:rsidP="00C079E9">
      <w:pPr>
        <w:ind w:left="360"/>
        <w:rPr>
          <w:rFonts w:ascii="Arial" w:hAnsi="Arial" w:cs="Arial"/>
          <w:b/>
          <w:sz w:val="24"/>
          <w:szCs w:val="24"/>
          <w:u w:val="single"/>
        </w:rPr>
      </w:pPr>
    </w:p>
    <w:p w:rsidR="00C079E9" w:rsidRPr="00C079E9" w:rsidRDefault="00C079E9" w:rsidP="00C079E9">
      <w:pPr>
        <w:ind w:left="360"/>
        <w:rPr>
          <w:rFonts w:ascii="Arial" w:hAnsi="Arial" w:cs="Arial"/>
          <w:b/>
          <w:sz w:val="24"/>
          <w:szCs w:val="24"/>
          <w:u w:val="single"/>
        </w:rPr>
      </w:pPr>
      <w:r w:rsidRPr="00C079E9">
        <w:rPr>
          <w:rFonts w:ascii="Arial" w:hAnsi="Arial" w:cs="Arial"/>
          <w:b/>
          <w:sz w:val="24"/>
          <w:szCs w:val="24"/>
          <w:u w:val="single"/>
        </w:rPr>
        <w:t xml:space="preserve">Other Soft Landing Systems </w:t>
      </w:r>
    </w:p>
    <w:p w:rsidR="00C079E9" w:rsidRPr="00C079E9" w:rsidRDefault="00C079E9" w:rsidP="00C079E9">
      <w:pPr>
        <w:ind w:left="360"/>
        <w:rPr>
          <w:rFonts w:ascii="Arial" w:hAnsi="Arial" w:cs="Arial"/>
          <w:b/>
          <w:sz w:val="24"/>
          <w:szCs w:val="24"/>
          <w:u w:val="single"/>
        </w:rPr>
      </w:pPr>
    </w:p>
    <w:p w:rsidR="00C079E9" w:rsidRPr="00C079E9" w:rsidRDefault="00C079E9" w:rsidP="00C079E9">
      <w:pPr>
        <w:ind w:left="360"/>
        <w:rPr>
          <w:rFonts w:ascii="Arial" w:hAnsi="Arial" w:cs="Arial"/>
          <w:sz w:val="24"/>
          <w:szCs w:val="24"/>
        </w:rPr>
      </w:pPr>
      <w:r w:rsidRPr="00C079E9">
        <w:rPr>
          <w:rFonts w:ascii="Arial" w:hAnsi="Arial" w:cs="Arial"/>
          <w:sz w:val="24"/>
          <w:szCs w:val="24"/>
        </w:rPr>
        <w:t>The company may on occasion use soft landing systems as opposed to safety nets.</w:t>
      </w:r>
    </w:p>
    <w:p w:rsidR="00C079E9" w:rsidRPr="00C079E9" w:rsidRDefault="00C079E9" w:rsidP="00C079E9">
      <w:pPr>
        <w:ind w:left="360"/>
        <w:rPr>
          <w:rFonts w:ascii="Arial" w:hAnsi="Arial" w:cs="Arial"/>
          <w:sz w:val="24"/>
          <w:szCs w:val="24"/>
        </w:rPr>
      </w:pPr>
    </w:p>
    <w:p w:rsidR="00C079E9" w:rsidRPr="00C079E9" w:rsidRDefault="00C079E9" w:rsidP="00C079E9">
      <w:pPr>
        <w:ind w:left="360"/>
        <w:rPr>
          <w:rFonts w:ascii="Arial" w:hAnsi="Arial" w:cs="Arial"/>
          <w:sz w:val="24"/>
          <w:szCs w:val="24"/>
        </w:rPr>
      </w:pPr>
      <w:r w:rsidRPr="00C079E9">
        <w:rPr>
          <w:rFonts w:ascii="Arial" w:hAnsi="Arial" w:cs="Arial"/>
          <w:sz w:val="24"/>
          <w:szCs w:val="24"/>
        </w:rPr>
        <w:t>Soft landing systems are either air filled bags or large polypropylene bags filled with an energy absorbing material.</w:t>
      </w:r>
    </w:p>
    <w:p w:rsidR="00C079E9" w:rsidRPr="00C079E9" w:rsidRDefault="00C079E9" w:rsidP="00C079E9">
      <w:pPr>
        <w:ind w:left="360"/>
        <w:rPr>
          <w:rFonts w:ascii="Arial" w:hAnsi="Arial" w:cs="Arial"/>
          <w:sz w:val="24"/>
          <w:szCs w:val="24"/>
        </w:rPr>
      </w:pPr>
    </w:p>
    <w:p w:rsidR="00C079E9" w:rsidRPr="00C079E9" w:rsidRDefault="00C079E9" w:rsidP="00C079E9">
      <w:pPr>
        <w:ind w:left="360"/>
        <w:rPr>
          <w:rFonts w:ascii="Arial" w:hAnsi="Arial" w:cs="Arial"/>
          <w:sz w:val="24"/>
          <w:szCs w:val="24"/>
        </w:rPr>
      </w:pPr>
      <w:r w:rsidRPr="00C079E9">
        <w:rPr>
          <w:rFonts w:ascii="Arial" w:hAnsi="Arial" w:cs="Arial"/>
          <w:sz w:val="24"/>
          <w:szCs w:val="24"/>
        </w:rPr>
        <w:t>The bags are linked together with plastic snap clips to completely fill the area over which protection is required. If air bags are used then an air compressor will be used to maintain the air pressure.</w:t>
      </w:r>
    </w:p>
    <w:p w:rsidR="00C079E9" w:rsidRPr="00C079E9" w:rsidRDefault="00C079E9" w:rsidP="00C079E9">
      <w:pPr>
        <w:ind w:left="360"/>
        <w:rPr>
          <w:rFonts w:ascii="Arial" w:hAnsi="Arial" w:cs="Arial"/>
          <w:sz w:val="24"/>
          <w:szCs w:val="24"/>
        </w:rPr>
      </w:pPr>
    </w:p>
    <w:p w:rsidR="00C079E9" w:rsidRPr="00C079E9" w:rsidRDefault="00C079E9" w:rsidP="00C079E9">
      <w:pPr>
        <w:ind w:left="360"/>
        <w:rPr>
          <w:rFonts w:ascii="Arial" w:hAnsi="Arial" w:cs="Arial"/>
          <w:sz w:val="24"/>
          <w:szCs w:val="24"/>
        </w:rPr>
      </w:pPr>
      <w:r w:rsidRPr="00C079E9">
        <w:rPr>
          <w:rFonts w:ascii="Arial" w:hAnsi="Arial" w:cs="Arial"/>
          <w:sz w:val="24"/>
          <w:szCs w:val="24"/>
        </w:rPr>
        <w:t>The company accept that soft landing systems do not prevent falls but they are effective in eliminating injuries in falls less than 2 metres.</w:t>
      </w:r>
    </w:p>
    <w:p w:rsidR="00C079E9" w:rsidRPr="00C079E9" w:rsidRDefault="00C079E9" w:rsidP="00C079E9">
      <w:pPr>
        <w:ind w:left="360"/>
        <w:rPr>
          <w:rFonts w:ascii="Arial" w:hAnsi="Arial" w:cs="Arial"/>
          <w:sz w:val="24"/>
          <w:szCs w:val="24"/>
        </w:rPr>
      </w:pPr>
    </w:p>
    <w:p w:rsidR="00C079E9" w:rsidRPr="00C079E9" w:rsidRDefault="00C079E9" w:rsidP="00C079E9">
      <w:pPr>
        <w:ind w:left="360"/>
        <w:rPr>
          <w:rFonts w:ascii="Arial" w:hAnsi="Arial" w:cs="Arial"/>
          <w:sz w:val="24"/>
          <w:szCs w:val="24"/>
        </w:rPr>
      </w:pPr>
      <w:r w:rsidRPr="00C079E9">
        <w:rPr>
          <w:rFonts w:ascii="Arial" w:hAnsi="Arial" w:cs="Arial"/>
          <w:sz w:val="24"/>
          <w:szCs w:val="24"/>
        </w:rPr>
        <w:t>A method statement will be produced for safe installation and maintenance of the system. A handover certificate will be requested from the installing contractor.</w:t>
      </w:r>
    </w:p>
    <w:p w:rsidR="00C079E9" w:rsidRPr="00C079E9" w:rsidRDefault="00C079E9" w:rsidP="00C079E9">
      <w:pPr>
        <w:ind w:left="360"/>
        <w:rPr>
          <w:rFonts w:ascii="Arial" w:hAnsi="Arial" w:cs="Arial"/>
          <w:sz w:val="24"/>
          <w:szCs w:val="24"/>
        </w:rPr>
      </w:pPr>
    </w:p>
    <w:p w:rsidR="00C079E9" w:rsidRPr="00C079E9" w:rsidRDefault="00C079E9" w:rsidP="00C079E9">
      <w:pPr>
        <w:ind w:left="360"/>
        <w:rPr>
          <w:rFonts w:ascii="Arial" w:hAnsi="Arial" w:cs="Arial"/>
          <w:b/>
          <w:sz w:val="24"/>
          <w:szCs w:val="24"/>
          <w:u w:val="single"/>
        </w:rPr>
      </w:pPr>
      <w:r w:rsidRPr="00C079E9">
        <w:rPr>
          <w:rFonts w:ascii="Arial" w:hAnsi="Arial" w:cs="Arial"/>
          <w:b/>
          <w:sz w:val="24"/>
          <w:szCs w:val="24"/>
          <w:u w:val="single"/>
        </w:rPr>
        <w:t>Harnesses and Lanyards</w:t>
      </w:r>
    </w:p>
    <w:p w:rsidR="00C079E9" w:rsidRPr="00C079E9" w:rsidRDefault="00C079E9" w:rsidP="00C079E9">
      <w:pPr>
        <w:ind w:left="360"/>
        <w:rPr>
          <w:rFonts w:ascii="Arial" w:hAnsi="Arial" w:cs="Arial"/>
          <w:b/>
          <w:sz w:val="24"/>
          <w:szCs w:val="24"/>
          <w:u w:val="single"/>
        </w:rPr>
      </w:pPr>
    </w:p>
    <w:p w:rsidR="00C079E9" w:rsidRPr="00C079E9" w:rsidRDefault="00C079E9" w:rsidP="00C079E9">
      <w:pPr>
        <w:ind w:left="360"/>
        <w:rPr>
          <w:rFonts w:ascii="Arial" w:hAnsi="Arial" w:cs="Arial"/>
          <w:sz w:val="24"/>
          <w:szCs w:val="24"/>
        </w:rPr>
      </w:pPr>
      <w:r w:rsidRPr="00C079E9">
        <w:rPr>
          <w:rFonts w:ascii="Arial" w:hAnsi="Arial" w:cs="Arial"/>
          <w:sz w:val="24"/>
          <w:szCs w:val="24"/>
        </w:rPr>
        <w:t>If fall prevention measures (for example working platforms, guardrails etc) or collective fall arrest measures (safety nets or other soft landing systems) are not practical and alternative system of work will be employed. The system may require the use of safety harnesses and lanyards, but the company accept this will be a last resort as they only protect the user if the equipment is used correctly.</w:t>
      </w:r>
    </w:p>
    <w:p w:rsidR="00C079E9" w:rsidRPr="00C079E9" w:rsidRDefault="00C079E9" w:rsidP="00C079E9">
      <w:pPr>
        <w:ind w:left="360"/>
        <w:rPr>
          <w:rFonts w:ascii="Arial" w:hAnsi="Arial" w:cs="Arial"/>
          <w:sz w:val="24"/>
          <w:szCs w:val="24"/>
        </w:rPr>
      </w:pPr>
    </w:p>
    <w:p w:rsidR="00C079E9" w:rsidRPr="00C079E9" w:rsidRDefault="00C079E9" w:rsidP="00C079E9">
      <w:pPr>
        <w:ind w:left="360"/>
        <w:rPr>
          <w:rFonts w:ascii="Arial" w:hAnsi="Arial" w:cs="Arial"/>
          <w:sz w:val="24"/>
          <w:szCs w:val="24"/>
        </w:rPr>
      </w:pPr>
      <w:r w:rsidRPr="00C079E9">
        <w:rPr>
          <w:rFonts w:ascii="Arial" w:hAnsi="Arial" w:cs="Arial"/>
          <w:sz w:val="24"/>
          <w:szCs w:val="24"/>
        </w:rPr>
        <w:t>As mentioned previously fall restraint lanyards will be worn when working in a MEWP (mobile elevated work platform) however energy absorbing fall arrest lanyards will be used in most other situations.</w:t>
      </w:r>
    </w:p>
    <w:p w:rsidR="00C079E9" w:rsidRPr="00C079E9" w:rsidRDefault="00C079E9" w:rsidP="00C079E9">
      <w:pPr>
        <w:ind w:left="360"/>
        <w:rPr>
          <w:rFonts w:ascii="Arial" w:hAnsi="Arial" w:cs="Arial"/>
          <w:sz w:val="24"/>
          <w:szCs w:val="24"/>
        </w:rPr>
      </w:pPr>
    </w:p>
    <w:p w:rsidR="00C079E9" w:rsidRPr="00C079E9" w:rsidRDefault="00C079E9" w:rsidP="00C079E9">
      <w:pPr>
        <w:ind w:left="360"/>
        <w:rPr>
          <w:rFonts w:ascii="Arial" w:hAnsi="Arial" w:cs="Arial"/>
          <w:sz w:val="24"/>
          <w:szCs w:val="24"/>
        </w:rPr>
      </w:pPr>
      <w:r w:rsidRPr="00C079E9">
        <w:rPr>
          <w:rFonts w:ascii="Arial" w:hAnsi="Arial" w:cs="Arial"/>
          <w:sz w:val="24"/>
          <w:szCs w:val="24"/>
        </w:rPr>
        <w:t>All operatives will receive training on the selection, fitting, adjustment, maintenance and use of a safety harness.</w:t>
      </w:r>
    </w:p>
    <w:p w:rsidR="00C079E9" w:rsidRPr="00C079E9" w:rsidRDefault="00C079E9" w:rsidP="00C079E9">
      <w:pPr>
        <w:ind w:left="360"/>
        <w:rPr>
          <w:rFonts w:ascii="Arial" w:hAnsi="Arial" w:cs="Arial"/>
          <w:sz w:val="24"/>
          <w:szCs w:val="24"/>
        </w:rPr>
      </w:pPr>
    </w:p>
    <w:p w:rsidR="00C079E9" w:rsidRPr="00C079E9" w:rsidRDefault="00C079E9" w:rsidP="00C079E9">
      <w:pPr>
        <w:ind w:left="360"/>
        <w:rPr>
          <w:rFonts w:ascii="Arial" w:hAnsi="Arial" w:cs="Arial"/>
          <w:sz w:val="24"/>
          <w:szCs w:val="24"/>
        </w:rPr>
      </w:pPr>
      <w:r w:rsidRPr="00C079E9">
        <w:rPr>
          <w:rFonts w:ascii="Arial" w:hAnsi="Arial" w:cs="Arial"/>
          <w:sz w:val="24"/>
          <w:szCs w:val="24"/>
        </w:rPr>
        <w:t>An inspection scheme will be in place which will be in two parts. Firstly the users must undertake visual inspections of the harness and lanyard before use. Secondly the harness and lanyard will be examined by a competent person at least once every 6 month and a record kept of the inspection.</w:t>
      </w:r>
    </w:p>
    <w:p w:rsidR="00C079E9" w:rsidRPr="00C079E9" w:rsidRDefault="00C079E9" w:rsidP="00C079E9">
      <w:pPr>
        <w:ind w:left="360"/>
        <w:rPr>
          <w:rFonts w:ascii="Arial" w:hAnsi="Arial" w:cs="Arial"/>
          <w:sz w:val="24"/>
          <w:szCs w:val="24"/>
        </w:rPr>
      </w:pPr>
    </w:p>
    <w:p w:rsidR="00C079E9" w:rsidRPr="00C079E9" w:rsidRDefault="00C079E9" w:rsidP="00C079E9">
      <w:pPr>
        <w:ind w:left="360"/>
        <w:rPr>
          <w:rFonts w:ascii="Arial" w:hAnsi="Arial" w:cs="Arial"/>
          <w:sz w:val="24"/>
          <w:szCs w:val="24"/>
        </w:rPr>
      </w:pPr>
      <w:r w:rsidRPr="00C079E9">
        <w:rPr>
          <w:rFonts w:ascii="Arial" w:hAnsi="Arial" w:cs="Arial"/>
          <w:sz w:val="24"/>
          <w:szCs w:val="24"/>
        </w:rPr>
        <w:t>The harness and lanyard will also be thoroughly inspected following a fall or other circumstances in which the equipment has been deployed.</w:t>
      </w:r>
    </w:p>
    <w:p w:rsidR="00C079E9" w:rsidRPr="00C079E9" w:rsidRDefault="00C079E9" w:rsidP="00C079E9">
      <w:pPr>
        <w:ind w:left="360"/>
        <w:rPr>
          <w:rFonts w:ascii="Arial" w:hAnsi="Arial" w:cs="Arial"/>
          <w:sz w:val="24"/>
          <w:szCs w:val="24"/>
        </w:rPr>
      </w:pPr>
    </w:p>
    <w:p w:rsidR="00C079E9" w:rsidRDefault="00C079E9" w:rsidP="00C079E9">
      <w:pPr>
        <w:ind w:left="360"/>
        <w:rPr>
          <w:rFonts w:ascii="Arial" w:hAnsi="Arial" w:cs="Arial"/>
          <w:sz w:val="24"/>
          <w:szCs w:val="24"/>
        </w:rPr>
      </w:pPr>
      <w:r w:rsidRPr="00C079E9">
        <w:rPr>
          <w:rFonts w:ascii="Arial" w:hAnsi="Arial" w:cs="Arial"/>
          <w:sz w:val="24"/>
          <w:szCs w:val="24"/>
        </w:rPr>
        <w:t>The lanyards and harnesses will be clearly marked with European Standard, name and trade mark of the manufacturer, the serial number and the year in which the equipment was manufactured.</w:t>
      </w:r>
    </w:p>
    <w:p w:rsidR="00F7146F" w:rsidRDefault="00F7146F" w:rsidP="00C079E9">
      <w:pPr>
        <w:ind w:left="360"/>
        <w:rPr>
          <w:rFonts w:ascii="Arial" w:hAnsi="Arial" w:cs="Arial"/>
          <w:sz w:val="24"/>
          <w:szCs w:val="24"/>
        </w:rPr>
      </w:pPr>
    </w:p>
    <w:p w:rsidR="00F7146F" w:rsidRPr="00F7146F" w:rsidRDefault="00F7146F" w:rsidP="00F7146F">
      <w:pPr>
        <w:rPr>
          <w:rFonts w:ascii="Arial" w:hAnsi="Arial" w:cs="Arial"/>
          <w:b/>
          <w:sz w:val="24"/>
          <w:szCs w:val="24"/>
          <w:u w:val="single"/>
        </w:rPr>
      </w:pPr>
      <w:r>
        <w:rPr>
          <w:rFonts w:ascii="Arial" w:hAnsi="Arial" w:cs="Arial"/>
          <w:b/>
          <w:sz w:val="24"/>
          <w:szCs w:val="24"/>
          <w:u w:val="single"/>
        </w:rPr>
        <w:br w:type="page"/>
      </w:r>
      <w:r w:rsidRPr="00F7146F">
        <w:rPr>
          <w:rFonts w:ascii="Arial" w:hAnsi="Arial" w:cs="Arial"/>
          <w:b/>
          <w:sz w:val="24"/>
          <w:szCs w:val="24"/>
          <w:u w:val="single"/>
        </w:rPr>
        <w:lastRenderedPageBreak/>
        <w:t>Rescue and Suspension Trauma</w:t>
      </w:r>
    </w:p>
    <w:p w:rsidR="00F7146F" w:rsidRPr="00F7146F" w:rsidRDefault="00F7146F" w:rsidP="00F7146F">
      <w:pPr>
        <w:jc w:val="center"/>
        <w:rPr>
          <w:rFonts w:ascii="Arial" w:hAnsi="Arial" w:cs="Arial"/>
          <w:b/>
          <w:sz w:val="24"/>
          <w:szCs w:val="24"/>
          <w:u w:val="single"/>
        </w:rPr>
      </w:pPr>
    </w:p>
    <w:p w:rsidR="00F7146F" w:rsidRPr="00F7146F" w:rsidRDefault="00F7146F" w:rsidP="00F7146F">
      <w:pPr>
        <w:rPr>
          <w:rFonts w:ascii="Arial" w:hAnsi="Arial" w:cs="Arial"/>
          <w:sz w:val="24"/>
          <w:szCs w:val="24"/>
        </w:rPr>
      </w:pPr>
      <w:r w:rsidRPr="00F7146F">
        <w:rPr>
          <w:rFonts w:ascii="Arial" w:hAnsi="Arial" w:cs="Arial"/>
          <w:sz w:val="24"/>
          <w:szCs w:val="24"/>
        </w:rPr>
        <w:t>The company accepts the need to make provision for rescue arrangements when working at height. This is a requirement of the Work at Height Regulations and to ensure the casualty is attended to and recovered quickly.</w:t>
      </w:r>
    </w:p>
    <w:p w:rsidR="00F7146F" w:rsidRPr="00F7146F" w:rsidRDefault="00F7146F" w:rsidP="00F7146F">
      <w:pPr>
        <w:rPr>
          <w:rFonts w:ascii="Arial" w:hAnsi="Arial" w:cs="Arial"/>
          <w:sz w:val="24"/>
          <w:szCs w:val="24"/>
        </w:rPr>
      </w:pPr>
    </w:p>
    <w:p w:rsidR="00F7146F" w:rsidRPr="00F7146F" w:rsidRDefault="00F7146F" w:rsidP="00F7146F">
      <w:pPr>
        <w:rPr>
          <w:rFonts w:ascii="Arial" w:hAnsi="Arial" w:cs="Arial"/>
          <w:sz w:val="24"/>
          <w:szCs w:val="24"/>
        </w:rPr>
      </w:pPr>
      <w:r w:rsidRPr="00F7146F">
        <w:rPr>
          <w:rFonts w:ascii="Arial" w:hAnsi="Arial" w:cs="Arial"/>
          <w:sz w:val="24"/>
          <w:szCs w:val="24"/>
        </w:rPr>
        <w:t>The Work at Height Regulations requires the company to make specific provisions for emergency planning:</w:t>
      </w:r>
    </w:p>
    <w:p w:rsidR="00F7146F" w:rsidRPr="00F7146F" w:rsidRDefault="00F7146F" w:rsidP="00F7146F">
      <w:pPr>
        <w:rPr>
          <w:rFonts w:ascii="Arial" w:hAnsi="Arial" w:cs="Arial"/>
          <w:sz w:val="24"/>
          <w:szCs w:val="24"/>
        </w:rPr>
      </w:pPr>
    </w:p>
    <w:p w:rsidR="00F7146F" w:rsidRPr="00F7146F" w:rsidRDefault="00F7146F" w:rsidP="00F7146F">
      <w:pPr>
        <w:rPr>
          <w:rFonts w:ascii="Arial" w:hAnsi="Arial" w:cs="Arial"/>
          <w:iCs/>
          <w:sz w:val="24"/>
          <w:szCs w:val="24"/>
        </w:rPr>
      </w:pPr>
      <w:r w:rsidRPr="00F7146F">
        <w:rPr>
          <w:rFonts w:ascii="Arial" w:hAnsi="Arial" w:cs="Arial"/>
          <w:iCs/>
          <w:sz w:val="24"/>
          <w:szCs w:val="24"/>
        </w:rPr>
        <w:t>Organisation and planning – Regulation 4</w:t>
      </w:r>
    </w:p>
    <w:p w:rsidR="00F7146F" w:rsidRPr="00F7146F" w:rsidRDefault="00F7146F" w:rsidP="00F7146F">
      <w:pPr>
        <w:rPr>
          <w:rFonts w:ascii="Arial" w:hAnsi="Arial" w:cs="Arial"/>
          <w:i/>
          <w:iCs/>
          <w:sz w:val="24"/>
          <w:szCs w:val="24"/>
        </w:rPr>
      </w:pPr>
      <w:r w:rsidRPr="00F7146F">
        <w:rPr>
          <w:rFonts w:ascii="Arial" w:hAnsi="Arial" w:cs="Arial"/>
          <w:i/>
          <w:iCs/>
          <w:sz w:val="24"/>
          <w:szCs w:val="24"/>
        </w:rPr>
        <w:t>(1) Every employer shall ensure that work at height is properly planned</w:t>
      </w:r>
    </w:p>
    <w:p w:rsidR="00F7146F" w:rsidRPr="00F7146F" w:rsidRDefault="00F7146F" w:rsidP="00F7146F">
      <w:pPr>
        <w:rPr>
          <w:rFonts w:ascii="Arial" w:hAnsi="Arial" w:cs="Arial"/>
          <w:i/>
          <w:iCs/>
          <w:sz w:val="24"/>
          <w:szCs w:val="24"/>
        </w:rPr>
      </w:pPr>
      <w:r w:rsidRPr="00F7146F">
        <w:rPr>
          <w:rFonts w:ascii="Arial" w:hAnsi="Arial" w:cs="Arial"/>
          <w:i/>
          <w:iCs/>
          <w:sz w:val="24"/>
          <w:szCs w:val="24"/>
        </w:rPr>
        <w:t>(2) Planning of work includes planning for emergencies and rescue.</w:t>
      </w:r>
    </w:p>
    <w:p w:rsidR="00F7146F" w:rsidRPr="00F7146F" w:rsidRDefault="00F7146F" w:rsidP="00F7146F">
      <w:pPr>
        <w:rPr>
          <w:rFonts w:ascii="Arial" w:hAnsi="Arial" w:cs="Arial"/>
          <w:i/>
          <w:iCs/>
          <w:sz w:val="24"/>
          <w:szCs w:val="24"/>
        </w:rPr>
      </w:pPr>
    </w:p>
    <w:p w:rsidR="00F7146F" w:rsidRPr="00F7146F" w:rsidRDefault="00F7146F" w:rsidP="00F7146F">
      <w:pPr>
        <w:rPr>
          <w:rFonts w:ascii="Arial" w:hAnsi="Arial" w:cs="Arial"/>
          <w:sz w:val="24"/>
          <w:szCs w:val="24"/>
        </w:rPr>
      </w:pPr>
      <w:r w:rsidRPr="00F7146F">
        <w:rPr>
          <w:rFonts w:ascii="Arial" w:hAnsi="Arial" w:cs="Arial"/>
          <w:sz w:val="24"/>
          <w:szCs w:val="24"/>
        </w:rPr>
        <w:t>In addition, the regulations requires that all activities, including rescue, must be carried out by</w:t>
      </w:r>
    </w:p>
    <w:p w:rsidR="00F7146F" w:rsidRPr="00F7146F" w:rsidRDefault="00F7146F" w:rsidP="00F7146F">
      <w:pPr>
        <w:rPr>
          <w:rFonts w:ascii="Arial" w:hAnsi="Arial" w:cs="Arial"/>
          <w:sz w:val="24"/>
          <w:szCs w:val="24"/>
        </w:rPr>
      </w:pPr>
      <w:r w:rsidRPr="00F7146F">
        <w:rPr>
          <w:rFonts w:ascii="Arial" w:hAnsi="Arial" w:cs="Arial"/>
          <w:sz w:val="24"/>
          <w:szCs w:val="24"/>
        </w:rPr>
        <w:t>competent persons:</w:t>
      </w:r>
    </w:p>
    <w:p w:rsidR="00F7146F" w:rsidRPr="00F7146F" w:rsidRDefault="00F7146F" w:rsidP="00F7146F">
      <w:pPr>
        <w:rPr>
          <w:rFonts w:ascii="Arial" w:hAnsi="Arial" w:cs="Arial"/>
          <w:iCs/>
          <w:sz w:val="24"/>
          <w:szCs w:val="24"/>
        </w:rPr>
      </w:pPr>
      <w:r w:rsidRPr="00F7146F">
        <w:rPr>
          <w:rFonts w:ascii="Arial" w:hAnsi="Arial" w:cs="Arial"/>
          <w:iCs/>
          <w:sz w:val="24"/>
          <w:szCs w:val="24"/>
        </w:rPr>
        <w:t>Competence - Regulation 5</w:t>
      </w:r>
    </w:p>
    <w:p w:rsidR="00F7146F" w:rsidRPr="00F7146F" w:rsidRDefault="00F7146F" w:rsidP="00F7146F">
      <w:pPr>
        <w:rPr>
          <w:rFonts w:ascii="Arial" w:hAnsi="Arial" w:cs="Arial"/>
          <w:i/>
          <w:iCs/>
          <w:sz w:val="24"/>
          <w:szCs w:val="24"/>
        </w:rPr>
      </w:pPr>
      <w:r w:rsidRPr="00F7146F">
        <w:rPr>
          <w:rFonts w:ascii="Arial" w:hAnsi="Arial" w:cs="Arial"/>
          <w:i/>
          <w:iCs/>
          <w:sz w:val="24"/>
          <w:szCs w:val="24"/>
        </w:rPr>
        <w:t>Every employer shall ensure that no person engages in any activity, including planning, and</w:t>
      </w:r>
    </w:p>
    <w:p w:rsidR="00F7146F" w:rsidRPr="00F7146F" w:rsidRDefault="00F7146F" w:rsidP="00F7146F">
      <w:pPr>
        <w:rPr>
          <w:rFonts w:ascii="Arial" w:hAnsi="Arial" w:cs="Arial"/>
          <w:i/>
          <w:iCs/>
          <w:sz w:val="24"/>
          <w:szCs w:val="24"/>
        </w:rPr>
      </w:pPr>
      <w:r w:rsidRPr="00F7146F">
        <w:rPr>
          <w:rFonts w:ascii="Arial" w:hAnsi="Arial" w:cs="Arial"/>
          <w:i/>
          <w:iCs/>
          <w:sz w:val="24"/>
          <w:szCs w:val="24"/>
        </w:rPr>
        <w:t>supervision, in relation to work at height unless they are competent to do.</w:t>
      </w:r>
    </w:p>
    <w:p w:rsidR="00F7146F" w:rsidRPr="00F7146F" w:rsidRDefault="00F7146F" w:rsidP="00F7146F">
      <w:pPr>
        <w:rPr>
          <w:rFonts w:ascii="Arial" w:hAnsi="Arial" w:cs="Arial"/>
          <w:i/>
          <w:iCs/>
          <w:sz w:val="24"/>
          <w:szCs w:val="24"/>
        </w:rPr>
      </w:pPr>
    </w:p>
    <w:p w:rsidR="00F7146F" w:rsidRPr="00F7146F" w:rsidRDefault="00F7146F" w:rsidP="00F7146F">
      <w:pPr>
        <w:rPr>
          <w:rFonts w:ascii="Arial" w:hAnsi="Arial" w:cs="Arial"/>
          <w:b/>
          <w:bCs/>
          <w:sz w:val="24"/>
          <w:szCs w:val="24"/>
        </w:rPr>
      </w:pPr>
      <w:r w:rsidRPr="00F7146F">
        <w:rPr>
          <w:rFonts w:ascii="Arial" w:hAnsi="Arial" w:cs="Arial"/>
          <w:b/>
          <w:bCs/>
          <w:sz w:val="24"/>
          <w:szCs w:val="24"/>
        </w:rPr>
        <w:t>Suspension trauma</w:t>
      </w:r>
    </w:p>
    <w:p w:rsidR="00F7146F" w:rsidRPr="00F7146F" w:rsidRDefault="00F7146F" w:rsidP="00F7146F">
      <w:pPr>
        <w:rPr>
          <w:rFonts w:ascii="Arial" w:hAnsi="Arial" w:cs="Arial"/>
          <w:sz w:val="24"/>
          <w:szCs w:val="24"/>
        </w:rPr>
      </w:pPr>
      <w:r w:rsidRPr="00F7146F">
        <w:rPr>
          <w:rFonts w:ascii="Arial" w:hAnsi="Arial" w:cs="Arial"/>
          <w:sz w:val="24"/>
          <w:szCs w:val="24"/>
        </w:rPr>
        <w:t>All users of personal fall protection systems, and others involved with work at a height, will be made aware of the following precautions that might need to be taken in the event of a casualty being in a suspended position.</w:t>
      </w:r>
    </w:p>
    <w:p w:rsidR="00F7146F" w:rsidRPr="00F7146F" w:rsidRDefault="00F7146F" w:rsidP="00F7146F">
      <w:pPr>
        <w:rPr>
          <w:rFonts w:ascii="Arial" w:hAnsi="Arial" w:cs="Arial"/>
          <w:sz w:val="24"/>
          <w:szCs w:val="24"/>
        </w:rPr>
      </w:pPr>
    </w:p>
    <w:p w:rsidR="00F7146F" w:rsidRPr="00F7146F" w:rsidRDefault="00F7146F" w:rsidP="00F7146F">
      <w:pPr>
        <w:rPr>
          <w:rFonts w:ascii="Arial" w:hAnsi="Arial" w:cs="Arial"/>
          <w:sz w:val="24"/>
          <w:szCs w:val="24"/>
        </w:rPr>
      </w:pPr>
      <w:r w:rsidRPr="00F7146F">
        <w:rPr>
          <w:rFonts w:ascii="Arial" w:hAnsi="Arial" w:cs="Arial"/>
          <w:sz w:val="24"/>
          <w:szCs w:val="24"/>
        </w:rPr>
        <w:t xml:space="preserve">1. </w:t>
      </w:r>
      <w:r w:rsidRPr="00F7146F">
        <w:rPr>
          <w:rFonts w:ascii="Arial" w:hAnsi="Arial" w:cs="Arial"/>
          <w:sz w:val="24"/>
          <w:szCs w:val="24"/>
        </w:rPr>
        <w:tab/>
        <w:t>The longer the casualty is suspended without moving, the greater the chances are of</w:t>
      </w:r>
    </w:p>
    <w:p w:rsidR="00F7146F" w:rsidRPr="00F7146F" w:rsidRDefault="00F7146F" w:rsidP="00F7146F">
      <w:pPr>
        <w:ind w:firstLine="720"/>
        <w:rPr>
          <w:rFonts w:ascii="Arial" w:hAnsi="Arial" w:cs="Arial"/>
          <w:sz w:val="24"/>
          <w:szCs w:val="24"/>
        </w:rPr>
      </w:pPr>
      <w:r w:rsidRPr="00F7146F">
        <w:rPr>
          <w:rFonts w:ascii="Arial" w:hAnsi="Arial" w:cs="Arial"/>
          <w:sz w:val="24"/>
          <w:szCs w:val="24"/>
        </w:rPr>
        <w:t>suspension trauma developing and the more serious it is likely to be. Therefore, an injured</w:t>
      </w:r>
    </w:p>
    <w:p w:rsidR="00F7146F" w:rsidRPr="00F7146F" w:rsidRDefault="00F7146F" w:rsidP="00F7146F">
      <w:pPr>
        <w:ind w:left="720"/>
        <w:rPr>
          <w:rFonts w:ascii="Arial" w:hAnsi="Arial" w:cs="Arial"/>
          <w:sz w:val="24"/>
          <w:szCs w:val="24"/>
        </w:rPr>
      </w:pPr>
      <w:r w:rsidRPr="00F7146F">
        <w:rPr>
          <w:rFonts w:ascii="Arial" w:hAnsi="Arial" w:cs="Arial"/>
          <w:sz w:val="24"/>
          <w:szCs w:val="24"/>
        </w:rPr>
        <w:t>person hanging in a harness awaiting rescue should be removed from upright suspension as</w:t>
      </w:r>
      <w:r>
        <w:rPr>
          <w:rFonts w:ascii="Arial" w:hAnsi="Arial" w:cs="Arial"/>
          <w:sz w:val="24"/>
          <w:szCs w:val="24"/>
        </w:rPr>
        <w:t xml:space="preserve"> </w:t>
      </w:r>
      <w:r w:rsidRPr="00F7146F">
        <w:rPr>
          <w:rFonts w:ascii="Arial" w:hAnsi="Arial" w:cs="Arial"/>
          <w:sz w:val="24"/>
          <w:szCs w:val="24"/>
        </w:rPr>
        <w:t>quickly as possible. The aim should be to do this within 10 minutes. This is particularly important for a casualty who is motionless.</w:t>
      </w:r>
    </w:p>
    <w:p w:rsidR="00F7146F" w:rsidRPr="00F7146F" w:rsidRDefault="00F7146F" w:rsidP="00F7146F">
      <w:pPr>
        <w:rPr>
          <w:rFonts w:ascii="Arial" w:hAnsi="Arial" w:cs="Arial"/>
          <w:sz w:val="24"/>
          <w:szCs w:val="24"/>
        </w:rPr>
      </w:pPr>
    </w:p>
    <w:p w:rsidR="00F7146F" w:rsidRPr="00F7146F" w:rsidRDefault="00F7146F" w:rsidP="00F7146F">
      <w:pPr>
        <w:ind w:left="720" w:hanging="720"/>
        <w:rPr>
          <w:rFonts w:ascii="Arial" w:hAnsi="Arial" w:cs="Arial"/>
          <w:sz w:val="24"/>
          <w:szCs w:val="24"/>
        </w:rPr>
      </w:pPr>
      <w:r w:rsidRPr="00F7146F">
        <w:rPr>
          <w:rFonts w:ascii="Arial" w:hAnsi="Arial" w:cs="Arial"/>
          <w:sz w:val="24"/>
          <w:szCs w:val="24"/>
        </w:rPr>
        <w:t xml:space="preserve">2. </w:t>
      </w:r>
      <w:r w:rsidRPr="00F7146F">
        <w:rPr>
          <w:rFonts w:ascii="Arial" w:hAnsi="Arial" w:cs="Arial"/>
          <w:sz w:val="24"/>
          <w:szCs w:val="24"/>
        </w:rPr>
        <w:tab/>
        <w:t>A conscious casualty should be encouraged to exercise their legs gently, to stimulate circulation of the blood.</w:t>
      </w:r>
    </w:p>
    <w:p w:rsidR="00F7146F" w:rsidRPr="00F7146F" w:rsidRDefault="00F7146F" w:rsidP="00F7146F">
      <w:pPr>
        <w:rPr>
          <w:rFonts w:ascii="Arial" w:hAnsi="Arial" w:cs="Arial"/>
          <w:sz w:val="24"/>
          <w:szCs w:val="24"/>
        </w:rPr>
      </w:pPr>
    </w:p>
    <w:p w:rsidR="00F7146F" w:rsidRPr="00F7146F" w:rsidRDefault="00F7146F" w:rsidP="00F7146F">
      <w:pPr>
        <w:rPr>
          <w:rFonts w:ascii="Arial" w:hAnsi="Arial" w:cs="Arial"/>
          <w:sz w:val="24"/>
          <w:szCs w:val="24"/>
        </w:rPr>
      </w:pPr>
      <w:r w:rsidRPr="00F7146F">
        <w:rPr>
          <w:rFonts w:ascii="Arial" w:hAnsi="Arial" w:cs="Arial"/>
          <w:sz w:val="24"/>
          <w:szCs w:val="24"/>
        </w:rPr>
        <w:t xml:space="preserve">3. </w:t>
      </w:r>
      <w:r w:rsidRPr="00F7146F">
        <w:rPr>
          <w:rFonts w:ascii="Arial" w:hAnsi="Arial" w:cs="Arial"/>
          <w:sz w:val="24"/>
          <w:szCs w:val="24"/>
        </w:rPr>
        <w:tab/>
        <w:t>Regarding the position of the casualty:</w:t>
      </w:r>
    </w:p>
    <w:p w:rsidR="00F7146F" w:rsidRPr="00F7146F" w:rsidRDefault="00F7146F" w:rsidP="00F7146F">
      <w:pPr>
        <w:rPr>
          <w:rFonts w:ascii="Arial" w:hAnsi="Arial" w:cs="Arial"/>
          <w:sz w:val="24"/>
          <w:szCs w:val="24"/>
        </w:rPr>
      </w:pPr>
    </w:p>
    <w:p w:rsidR="00F7146F" w:rsidRPr="00F7146F" w:rsidRDefault="00F7146F" w:rsidP="00F7146F">
      <w:pPr>
        <w:ind w:left="720"/>
        <w:rPr>
          <w:rFonts w:ascii="Arial" w:hAnsi="Arial" w:cs="Arial"/>
          <w:sz w:val="24"/>
          <w:szCs w:val="24"/>
        </w:rPr>
      </w:pPr>
      <w:r w:rsidRPr="00F7146F">
        <w:rPr>
          <w:rFonts w:ascii="Arial" w:hAnsi="Arial" w:cs="Arial"/>
          <w:sz w:val="24"/>
          <w:szCs w:val="24"/>
        </w:rPr>
        <w:t>•  If the casualty is unconscious then basic first aid must be followed (i.e. ABC Airway, breathing and circulation.)</w:t>
      </w:r>
    </w:p>
    <w:p w:rsidR="00F7146F" w:rsidRPr="00F7146F" w:rsidRDefault="00F7146F" w:rsidP="00BF2BC2">
      <w:pPr>
        <w:numPr>
          <w:ilvl w:val="0"/>
          <w:numId w:val="110"/>
        </w:numPr>
        <w:tabs>
          <w:tab w:val="clear" w:pos="1440"/>
          <w:tab w:val="num" w:pos="900"/>
        </w:tabs>
        <w:overflowPunct/>
        <w:ind w:hanging="720"/>
        <w:textAlignment w:val="auto"/>
        <w:rPr>
          <w:rFonts w:ascii="Arial" w:hAnsi="Arial" w:cs="Arial"/>
          <w:sz w:val="24"/>
          <w:szCs w:val="24"/>
        </w:rPr>
      </w:pPr>
      <w:r w:rsidRPr="00F7146F">
        <w:rPr>
          <w:rFonts w:ascii="Arial" w:hAnsi="Arial" w:cs="Arial"/>
          <w:sz w:val="24"/>
          <w:szCs w:val="24"/>
        </w:rPr>
        <w:t>during rescue, a position with the lower limbs slightly elevated may be preferable.</w:t>
      </w:r>
    </w:p>
    <w:p w:rsidR="00F7146F" w:rsidRPr="00F7146F" w:rsidRDefault="00F7146F" w:rsidP="00F7146F">
      <w:pPr>
        <w:ind w:firstLine="720"/>
        <w:rPr>
          <w:rFonts w:ascii="Arial" w:hAnsi="Arial" w:cs="Arial"/>
          <w:sz w:val="24"/>
          <w:szCs w:val="24"/>
        </w:rPr>
      </w:pPr>
      <w:r w:rsidRPr="00F7146F">
        <w:rPr>
          <w:rFonts w:ascii="Arial" w:hAnsi="Arial" w:cs="Arial"/>
          <w:sz w:val="24"/>
          <w:szCs w:val="24"/>
        </w:rPr>
        <w:t>• after rescue, position the casualty in an upright sitting position, with knees bent - DO</w:t>
      </w:r>
    </w:p>
    <w:p w:rsidR="00F7146F" w:rsidRPr="00F7146F" w:rsidRDefault="00F7146F" w:rsidP="00F7146F">
      <w:pPr>
        <w:ind w:firstLine="720"/>
        <w:rPr>
          <w:rFonts w:ascii="Arial" w:hAnsi="Arial" w:cs="Arial"/>
          <w:sz w:val="24"/>
          <w:szCs w:val="24"/>
        </w:rPr>
      </w:pPr>
      <w:r w:rsidRPr="00F7146F">
        <w:rPr>
          <w:rFonts w:ascii="Arial" w:hAnsi="Arial" w:cs="Arial"/>
          <w:sz w:val="24"/>
          <w:szCs w:val="24"/>
        </w:rPr>
        <w:t>NOT allow them to lie flat.</w:t>
      </w:r>
    </w:p>
    <w:p w:rsidR="00F7146F" w:rsidRPr="00F7146F" w:rsidRDefault="00F7146F" w:rsidP="00F7146F">
      <w:pPr>
        <w:ind w:firstLine="720"/>
        <w:rPr>
          <w:rFonts w:ascii="Arial" w:hAnsi="Arial" w:cs="Arial"/>
          <w:sz w:val="24"/>
          <w:szCs w:val="24"/>
        </w:rPr>
      </w:pPr>
      <w:r w:rsidRPr="00F7146F">
        <w:rPr>
          <w:rFonts w:ascii="Arial" w:hAnsi="Arial" w:cs="Arial"/>
          <w:sz w:val="24"/>
          <w:szCs w:val="24"/>
        </w:rPr>
        <w:t>• Only move the casualty to a fully horizontal position at the advice of qualified medical</w:t>
      </w:r>
    </w:p>
    <w:p w:rsidR="00F7146F" w:rsidRPr="00F7146F" w:rsidRDefault="00F7146F" w:rsidP="00F7146F">
      <w:pPr>
        <w:ind w:firstLine="720"/>
        <w:rPr>
          <w:rFonts w:ascii="Arial" w:hAnsi="Arial" w:cs="Arial"/>
          <w:sz w:val="24"/>
          <w:szCs w:val="24"/>
        </w:rPr>
      </w:pPr>
      <w:r w:rsidRPr="00F7146F">
        <w:rPr>
          <w:rFonts w:ascii="Arial" w:hAnsi="Arial" w:cs="Arial"/>
          <w:sz w:val="24"/>
          <w:szCs w:val="24"/>
        </w:rPr>
        <w:t>personnel.</w:t>
      </w:r>
    </w:p>
    <w:p w:rsidR="00F7146F" w:rsidRPr="00F7146F" w:rsidRDefault="00F7146F" w:rsidP="00F7146F">
      <w:pPr>
        <w:ind w:firstLine="720"/>
        <w:rPr>
          <w:rFonts w:ascii="Arial" w:hAnsi="Arial" w:cs="Arial"/>
          <w:sz w:val="24"/>
          <w:szCs w:val="24"/>
        </w:rPr>
      </w:pPr>
      <w:r w:rsidRPr="00F7146F">
        <w:rPr>
          <w:rFonts w:ascii="Arial" w:hAnsi="Arial" w:cs="Arial"/>
          <w:sz w:val="24"/>
          <w:szCs w:val="24"/>
        </w:rPr>
        <w:t>• if suspension trauma is a possibility, alert medical agencies immediately and advise</w:t>
      </w:r>
    </w:p>
    <w:p w:rsidR="00F7146F" w:rsidRPr="00F7146F" w:rsidRDefault="00F7146F" w:rsidP="00F7146F">
      <w:pPr>
        <w:ind w:firstLine="720"/>
        <w:rPr>
          <w:rFonts w:ascii="Arial" w:hAnsi="Arial" w:cs="Arial"/>
          <w:sz w:val="24"/>
          <w:szCs w:val="24"/>
        </w:rPr>
      </w:pPr>
      <w:r w:rsidRPr="00F7146F">
        <w:rPr>
          <w:rFonts w:ascii="Arial" w:hAnsi="Arial" w:cs="Arial"/>
          <w:sz w:val="24"/>
          <w:szCs w:val="24"/>
        </w:rPr>
        <w:t>them of the issues, the casualty might need dialysis to protect the kidneys</w:t>
      </w:r>
    </w:p>
    <w:p w:rsidR="00F7146F" w:rsidRPr="00F7146F" w:rsidRDefault="00F7146F" w:rsidP="00F7146F">
      <w:pPr>
        <w:rPr>
          <w:rFonts w:ascii="Arial" w:hAnsi="Arial" w:cs="Arial"/>
          <w:sz w:val="24"/>
          <w:szCs w:val="24"/>
        </w:rPr>
      </w:pPr>
    </w:p>
    <w:p w:rsidR="00F7146F" w:rsidRPr="00F7146F" w:rsidRDefault="00F7146F" w:rsidP="00F7146F">
      <w:pPr>
        <w:rPr>
          <w:rFonts w:ascii="Arial" w:hAnsi="Arial" w:cs="Arial"/>
          <w:sz w:val="24"/>
          <w:szCs w:val="24"/>
        </w:rPr>
      </w:pPr>
    </w:p>
    <w:p w:rsidR="00F7146F" w:rsidRPr="00F7146F" w:rsidRDefault="00F7146F" w:rsidP="00F7146F">
      <w:pPr>
        <w:rPr>
          <w:rFonts w:ascii="Arial" w:hAnsi="Arial" w:cs="Arial"/>
          <w:sz w:val="24"/>
          <w:szCs w:val="24"/>
        </w:rPr>
      </w:pPr>
      <w:r w:rsidRPr="00F7146F">
        <w:rPr>
          <w:rFonts w:ascii="Arial" w:hAnsi="Arial" w:cs="Arial"/>
          <w:sz w:val="24"/>
          <w:szCs w:val="24"/>
        </w:rPr>
        <w:t>4.</w:t>
      </w:r>
      <w:r w:rsidRPr="00F7146F">
        <w:rPr>
          <w:rFonts w:ascii="Arial" w:hAnsi="Arial" w:cs="Arial"/>
          <w:sz w:val="24"/>
          <w:szCs w:val="24"/>
        </w:rPr>
        <w:tab/>
        <w:t>Following an accident, the casualty should be:</w:t>
      </w:r>
    </w:p>
    <w:p w:rsidR="00F7146F" w:rsidRPr="00F7146F" w:rsidRDefault="00F7146F" w:rsidP="00F7146F">
      <w:pPr>
        <w:ind w:firstLine="720"/>
        <w:rPr>
          <w:rFonts w:ascii="Arial" w:hAnsi="Arial" w:cs="Arial"/>
          <w:sz w:val="24"/>
          <w:szCs w:val="24"/>
        </w:rPr>
      </w:pPr>
      <w:r w:rsidRPr="00F7146F">
        <w:rPr>
          <w:rFonts w:ascii="Arial" w:hAnsi="Arial" w:cs="Arial"/>
          <w:sz w:val="24"/>
          <w:szCs w:val="24"/>
        </w:rPr>
        <w:t>• removed from the suspended position and cared for in a proper manner;</w:t>
      </w:r>
    </w:p>
    <w:p w:rsidR="00F7146F" w:rsidRPr="00F7146F" w:rsidRDefault="00F7146F" w:rsidP="00F7146F">
      <w:pPr>
        <w:ind w:firstLine="720"/>
        <w:rPr>
          <w:rFonts w:ascii="Arial" w:hAnsi="Arial" w:cs="Arial"/>
          <w:sz w:val="24"/>
          <w:szCs w:val="24"/>
        </w:rPr>
      </w:pPr>
      <w:r w:rsidRPr="00F7146F">
        <w:rPr>
          <w:rFonts w:ascii="Arial" w:hAnsi="Arial" w:cs="Arial"/>
          <w:sz w:val="24"/>
          <w:szCs w:val="24"/>
        </w:rPr>
        <w:t>• Given medical assistance as quickly as possible.</w:t>
      </w:r>
    </w:p>
    <w:p w:rsidR="00F7146F" w:rsidRPr="00F7146F" w:rsidRDefault="00F7146F" w:rsidP="00F7146F">
      <w:pPr>
        <w:ind w:firstLine="720"/>
        <w:rPr>
          <w:rFonts w:ascii="Arial" w:hAnsi="Arial" w:cs="Arial"/>
          <w:sz w:val="24"/>
          <w:szCs w:val="24"/>
        </w:rPr>
      </w:pPr>
    </w:p>
    <w:p w:rsidR="00F7146F" w:rsidRPr="00F7146F" w:rsidRDefault="00F7146F" w:rsidP="00F7146F">
      <w:pPr>
        <w:rPr>
          <w:rFonts w:ascii="Arial" w:hAnsi="Arial" w:cs="Arial"/>
          <w:sz w:val="24"/>
          <w:szCs w:val="24"/>
        </w:rPr>
      </w:pPr>
      <w:r w:rsidRPr="00F7146F">
        <w:rPr>
          <w:rFonts w:ascii="Arial" w:hAnsi="Arial" w:cs="Arial"/>
          <w:sz w:val="24"/>
          <w:szCs w:val="24"/>
        </w:rPr>
        <w:t>Users of personal fall protection equipment will be made aware of the issues surrounding suspension trauma. In addition some staff will require training in rescue techniques or alternatively it may be necessary to create a specially trained rescue team on site to be available at short notice.</w:t>
      </w:r>
    </w:p>
    <w:p w:rsidR="00F7146F" w:rsidRPr="00F7146F" w:rsidRDefault="00F7146F" w:rsidP="00F7146F">
      <w:pPr>
        <w:rPr>
          <w:rFonts w:ascii="Arial" w:hAnsi="Arial" w:cs="Arial"/>
          <w:i/>
          <w:iCs/>
          <w:sz w:val="24"/>
          <w:szCs w:val="24"/>
        </w:rPr>
      </w:pPr>
    </w:p>
    <w:p w:rsidR="00F7146F" w:rsidRPr="00F7146F" w:rsidRDefault="00F7146F" w:rsidP="00F7146F">
      <w:pPr>
        <w:rPr>
          <w:rFonts w:ascii="Arial" w:hAnsi="Arial" w:cs="Arial"/>
          <w:sz w:val="24"/>
          <w:szCs w:val="24"/>
        </w:rPr>
      </w:pPr>
    </w:p>
    <w:p w:rsidR="00F7146F" w:rsidRPr="00F7146F" w:rsidRDefault="00F7146F" w:rsidP="00F7146F">
      <w:pPr>
        <w:rPr>
          <w:rFonts w:ascii="Arial" w:hAnsi="Arial" w:cs="Arial"/>
          <w:b/>
          <w:bCs/>
          <w:sz w:val="24"/>
          <w:szCs w:val="24"/>
          <w:u w:val="single"/>
        </w:rPr>
      </w:pPr>
      <w:r w:rsidRPr="00F7146F">
        <w:rPr>
          <w:rFonts w:ascii="Arial" w:hAnsi="Arial" w:cs="Arial"/>
          <w:b/>
          <w:bCs/>
          <w:sz w:val="24"/>
          <w:szCs w:val="24"/>
          <w:u w:val="single"/>
        </w:rPr>
        <w:t>The company’s general procedure for casualty recovery.</w:t>
      </w:r>
    </w:p>
    <w:p w:rsidR="00F7146F" w:rsidRPr="00F7146F" w:rsidRDefault="00F7146F" w:rsidP="00F7146F">
      <w:pPr>
        <w:rPr>
          <w:rFonts w:ascii="Arial" w:hAnsi="Arial" w:cs="Arial"/>
          <w:b/>
          <w:bCs/>
          <w:sz w:val="24"/>
          <w:szCs w:val="24"/>
          <w:u w:val="single"/>
        </w:rPr>
      </w:pPr>
    </w:p>
    <w:p w:rsidR="00F7146F" w:rsidRPr="00F7146F" w:rsidRDefault="00F7146F" w:rsidP="00F7146F">
      <w:pPr>
        <w:rPr>
          <w:rFonts w:ascii="Arial" w:hAnsi="Arial" w:cs="Arial"/>
          <w:sz w:val="24"/>
          <w:szCs w:val="24"/>
        </w:rPr>
      </w:pPr>
      <w:r w:rsidRPr="00F7146F">
        <w:rPr>
          <w:rFonts w:ascii="Arial" w:hAnsi="Arial" w:cs="Arial"/>
          <w:sz w:val="24"/>
          <w:szCs w:val="24"/>
        </w:rPr>
        <w:t>1. Assess the situation fully before commencing a rescue operation</w:t>
      </w:r>
    </w:p>
    <w:p w:rsidR="00F7146F" w:rsidRPr="00F7146F" w:rsidRDefault="00F7146F" w:rsidP="00F7146F">
      <w:pPr>
        <w:rPr>
          <w:rFonts w:ascii="Arial" w:hAnsi="Arial" w:cs="Arial"/>
          <w:sz w:val="24"/>
          <w:szCs w:val="24"/>
        </w:rPr>
      </w:pPr>
      <w:r w:rsidRPr="00F7146F">
        <w:rPr>
          <w:rFonts w:ascii="Arial" w:hAnsi="Arial" w:cs="Arial"/>
          <w:sz w:val="24"/>
          <w:szCs w:val="24"/>
        </w:rPr>
        <w:t>2. Request medical assistance</w:t>
      </w:r>
    </w:p>
    <w:p w:rsidR="00F7146F" w:rsidRPr="00F7146F" w:rsidRDefault="00F7146F" w:rsidP="00F7146F">
      <w:pPr>
        <w:rPr>
          <w:rFonts w:ascii="Arial" w:hAnsi="Arial" w:cs="Arial"/>
          <w:sz w:val="24"/>
          <w:szCs w:val="24"/>
        </w:rPr>
      </w:pPr>
      <w:r w:rsidRPr="00F7146F">
        <w:rPr>
          <w:rFonts w:ascii="Arial" w:hAnsi="Arial" w:cs="Arial"/>
          <w:sz w:val="24"/>
          <w:szCs w:val="24"/>
        </w:rPr>
        <w:t>3. Identify proper position from which to carry out the operation.</w:t>
      </w:r>
    </w:p>
    <w:p w:rsidR="00F7146F" w:rsidRPr="00F7146F" w:rsidRDefault="00F7146F" w:rsidP="00F7146F">
      <w:pPr>
        <w:rPr>
          <w:rFonts w:ascii="Arial" w:hAnsi="Arial" w:cs="Arial"/>
          <w:sz w:val="24"/>
          <w:szCs w:val="24"/>
        </w:rPr>
      </w:pPr>
      <w:r w:rsidRPr="00F7146F">
        <w:rPr>
          <w:rFonts w:ascii="Arial" w:hAnsi="Arial" w:cs="Arial"/>
          <w:sz w:val="24"/>
          <w:szCs w:val="24"/>
        </w:rPr>
        <w:t>4. Identify proper anchorage points</w:t>
      </w:r>
    </w:p>
    <w:p w:rsidR="00F7146F" w:rsidRPr="00F7146F" w:rsidRDefault="00F7146F" w:rsidP="00F7146F">
      <w:pPr>
        <w:rPr>
          <w:rFonts w:ascii="Arial" w:hAnsi="Arial" w:cs="Arial"/>
          <w:sz w:val="24"/>
          <w:szCs w:val="24"/>
        </w:rPr>
      </w:pPr>
      <w:r w:rsidRPr="00F7146F">
        <w:rPr>
          <w:rFonts w:ascii="Arial" w:hAnsi="Arial" w:cs="Arial"/>
          <w:sz w:val="24"/>
          <w:szCs w:val="24"/>
        </w:rPr>
        <w:t>5. Identify a point of safety to move the casualty to</w:t>
      </w:r>
    </w:p>
    <w:p w:rsidR="00F7146F" w:rsidRPr="00F7146F" w:rsidRDefault="00F7146F" w:rsidP="00F7146F">
      <w:pPr>
        <w:rPr>
          <w:rFonts w:ascii="Arial" w:hAnsi="Arial" w:cs="Arial"/>
          <w:sz w:val="24"/>
          <w:szCs w:val="24"/>
        </w:rPr>
      </w:pPr>
      <w:r w:rsidRPr="00F7146F">
        <w:rPr>
          <w:rFonts w:ascii="Arial" w:hAnsi="Arial" w:cs="Arial"/>
          <w:sz w:val="24"/>
          <w:szCs w:val="24"/>
        </w:rPr>
        <w:t>6. Make sure all involved are aware of the procedure to be carried out and their role within it</w:t>
      </w:r>
    </w:p>
    <w:p w:rsidR="00F7146F" w:rsidRPr="00F7146F" w:rsidRDefault="00F7146F" w:rsidP="00F7146F">
      <w:pPr>
        <w:rPr>
          <w:rFonts w:ascii="Arial" w:hAnsi="Arial" w:cs="Arial"/>
          <w:sz w:val="24"/>
          <w:szCs w:val="24"/>
        </w:rPr>
      </w:pPr>
      <w:r w:rsidRPr="00F7146F">
        <w:rPr>
          <w:rFonts w:ascii="Arial" w:hAnsi="Arial" w:cs="Arial"/>
          <w:sz w:val="24"/>
          <w:szCs w:val="24"/>
        </w:rPr>
        <w:t>7. Ensure personnel have been trained in rescue procedures are competent to carry out their role.</w:t>
      </w:r>
    </w:p>
    <w:p w:rsidR="00F7146F" w:rsidRPr="00F7146F" w:rsidRDefault="00F7146F" w:rsidP="00F7146F">
      <w:pPr>
        <w:rPr>
          <w:rFonts w:ascii="Arial" w:hAnsi="Arial" w:cs="Arial"/>
          <w:sz w:val="24"/>
          <w:szCs w:val="24"/>
        </w:rPr>
      </w:pPr>
      <w:r w:rsidRPr="00F7146F">
        <w:rPr>
          <w:rFonts w:ascii="Arial" w:hAnsi="Arial" w:cs="Arial"/>
          <w:sz w:val="24"/>
          <w:szCs w:val="24"/>
        </w:rPr>
        <w:t>8. Carry out the rescue steadily and in a controlled manner.</w:t>
      </w:r>
    </w:p>
    <w:p w:rsidR="00F7146F" w:rsidRPr="00F7146F" w:rsidRDefault="00F7146F" w:rsidP="00F7146F">
      <w:pPr>
        <w:rPr>
          <w:rFonts w:ascii="Arial" w:hAnsi="Arial" w:cs="Arial"/>
          <w:sz w:val="24"/>
          <w:szCs w:val="24"/>
        </w:rPr>
      </w:pPr>
      <w:r w:rsidRPr="00F7146F">
        <w:rPr>
          <w:rFonts w:ascii="Arial" w:hAnsi="Arial" w:cs="Arial"/>
          <w:sz w:val="24"/>
          <w:szCs w:val="24"/>
        </w:rPr>
        <w:t>9. Make sure communication is maintained at all times.</w:t>
      </w:r>
    </w:p>
    <w:p w:rsidR="00F7146F" w:rsidRPr="00F7146F" w:rsidRDefault="00F7146F" w:rsidP="00F7146F">
      <w:pPr>
        <w:rPr>
          <w:rFonts w:ascii="Arial" w:hAnsi="Arial" w:cs="Arial"/>
          <w:sz w:val="24"/>
          <w:szCs w:val="24"/>
        </w:rPr>
      </w:pPr>
      <w:r w:rsidRPr="00F7146F">
        <w:rPr>
          <w:rFonts w:ascii="Arial" w:hAnsi="Arial" w:cs="Arial"/>
          <w:sz w:val="24"/>
          <w:szCs w:val="24"/>
        </w:rPr>
        <w:t>10. Monitor the casualty’s condition at all times and where possible provide the necessary first aid</w:t>
      </w:r>
    </w:p>
    <w:p w:rsidR="00F7146F" w:rsidRPr="00F7146F" w:rsidRDefault="00F7146F" w:rsidP="00F7146F">
      <w:pPr>
        <w:rPr>
          <w:rFonts w:ascii="Arial" w:hAnsi="Arial" w:cs="Arial"/>
          <w:sz w:val="24"/>
          <w:szCs w:val="24"/>
        </w:rPr>
      </w:pPr>
      <w:r w:rsidRPr="00F7146F">
        <w:rPr>
          <w:rFonts w:ascii="Arial" w:hAnsi="Arial" w:cs="Arial"/>
          <w:sz w:val="24"/>
          <w:szCs w:val="24"/>
        </w:rPr>
        <w:t>11. Conduct a review of the whole situation identifying areas of improvement for future.</w:t>
      </w:r>
    </w:p>
    <w:p w:rsidR="00F7146F" w:rsidRPr="00F7146F" w:rsidRDefault="00F7146F" w:rsidP="00C079E9">
      <w:pPr>
        <w:ind w:left="360"/>
        <w:rPr>
          <w:rFonts w:ascii="Arial" w:hAnsi="Arial" w:cs="Arial"/>
          <w:sz w:val="24"/>
          <w:szCs w:val="24"/>
        </w:rPr>
      </w:pPr>
    </w:p>
    <w:p w:rsidR="00C079E9" w:rsidRPr="00C079E9" w:rsidRDefault="00C079E9" w:rsidP="00C079E9">
      <w:pPr>
        <w:ind w:left="360"/>
        <w:rPr>
          <w:rFonts w:ascii="Arial" w:hAnsi="Arial" w:cs="Arial"/>
          <w:sz w:val="24"/>
          <w:szCs w:val="24"/>
        </w:rPr>
      </w:pPr>
    </w:p>
    <w:p w:rsidR="00C079E9" w:rsidRPr="00C079E9" w:rsidRDefault="00C079E9" w:rsidP="00C079E9">
      <w:pPr>
        <w:ind w:left="360"/>
        <w:rPr>
          <w:rFonts w:ascii="Arial" w:hAnsi="Arial" w:cs="Arial"/>
          <w:sz w:val="24"/>
          <w:szCs w:val="24"/>
        </w:rPr>
      </w:pPr>
    </w:p>
    <w:p w:rsidR="00C079E9" w:rsidRPr="00C079E9" w:rsidRDefault="00C079E9" w:rsidP="00C079E9">
      <w:pPr>
        <w:rPr>
          <w:rFonts w:ascii="Arial" w:hAnsi="Arial" w:cs="Arial"/>
          <w:sz w:val="24"/>
          <w:szCs w:val="24"/>
        </w:rPr>
      </w:pPr>
    </w:p>
    <w:p w:rsidR="00C079E9" w:rsidRPr="009E5386" w:rsidRDefault="00AB11A1" w:rsidP="00C079E9">
      <w:pPr>
        <w:ind w:firstLine="360"/>
        <w:rPr>
          <w:rFonts w:ascii="Arial Bold"/>
          <w:b/>
          <w:color w:val="000080"/>
          <w:sz w:val="16"/>
        </w:rPr>
      </w:pPr>
      <w:hyperlink w:anchor="Contents" w:history="1">
        <w:r w:rsidR="00C079E9" w:rsidRPr="00657ADF">
          <w:rPr>
            <w:rStyle w:val="Hyperlink"/>
            <w:rFonts w:ascii="Arial Bold"/>
            <w:b/>
            <w:sz w:val="16"/>
          </w:rPr>
          <w:t>Back to contents</w:t>
        </w:r>
      </w:hyperlink>
    </w:p>
    <w:p w:rsidR="00E30F55" w:rsidRPr="00C079E9" w:rsidRDefault="0037753A" w:rsidP="00E30F55">
      <w:pPr>
        <w:pStyle w:val="DefaultText"/>
        <w:numPr>
          <w:ilvl w:val="12"/>
          <w:numId w:val="0"/>
        </w:numPr>
        <w:rPr>
          <w:rFonts w:cs="Arial"/>
          <w:b/>
          <w:szCs w:val="24"/>
        </w:rPr>
      </w:pPr>
      <w:r w:rsidRPr="00C079E9">
        <w:rPr>
          <w:rFonts w:cs="Arial"/>
          <w:b/>
          <w:szCs w:val="24"/>
        </w:rPr>
        <w:br w:type="page"/>
      </w:r>
      <w:bookmarkStart w:id="35" w:name="PR7"/>
      <w:bookmarkEnd w:id="35"/>
    </w:p>
    <w:p w:rsidR="00E30F55" w:rsidRPr="00CE355F" w:rsidRDefault="00E30F55" w:rsidP="00E30F55">
      <w:pPr>
        <w:pStyle w:val="DefaultText"/>
        <w:numPr>
          <w:ilvl w:val="12"/>
          <w:numId w:val="0"/>
        </w:numPr>
        <w:rPr>
          <w:rFonts w:cs="Arial"/>
          <w:b/>
          <w:sz w:val="32"/>
        </w:rPr>
      </w:pPr>
      <w:r w:rsidRPr="00CE355F">
        <w:rPr>
          <w:rFonts w:cs="Arial"/>
          <w:b/>
          <w:sz w:val="32"/>
        </w:rPr>
        <w:t xml:space="preserve">Accident &amp; Incident Reporting &amp; Investigation Procedures </w:t>
      </w:r>
    </w:p>
    <w:p w:rsidR="00E30F55" w:rsidRPr="00CE355F" w:rsidRDefault="00E30F55" w:rsidP="00E30F55">
      <w:pPr>
        <w:pStyle w:val="DefaultText"/>
        <w:numPr>
          <w:ilvl w:val="12"/>
          <w:numId w:val="0"/>
        </w:numPr>
        <w:rPr>
          <w:rFonts w:cs="Arial"/>
          <w:b/>
          <w:sz w:val="28"/>
        </w:rPr>
      </w:pPr>
      <w:r w:rsidRPr="00CE355F">
        <w:rPr>
          <w:rFonts w:cs="Arial"/>
          <w:b/>
          <w:sz w:val="28"/>
        </w:rPr>
        <w:t>Construction Sites</w:t>
      </w:r>
    </w:p>
    <w:p w:rsidR="00E30F55" w:rsidRPr="00CE355F" w:rsidRDefault="00E30F55" w:rsidP="00E30F55">
      <w:pPr>
        <w:pStyle w:val="DefaultText"/>
        <w:numPr>
          <w:ilvl w:val="12"/>
          <w:numId w:val="0"/>
        </w:numPr>
        <w:rPr>
          <w:rFonts w:cs="Arial"/>
          <w:b/>
          <w:sz w:val="28"/>
        </w:rPr>
      </w:pPr>
    </w:p>
    <w:p w:rsidR="00E30F55" w:rsidRPr="00CE355F" w:rsidRDefault="00E30F55" w:rsidP="00E30F55">
      <w:pPr>
        <w:pStyle w:val="DefaultText"/>
        <w:numPr>
          <w:ilvl w:val="12"/>
          <w:numId w:val="0"/>
        </w:numPr>
        <w:rPr>
          <w:rFonts w:cs="Arial"/>
        </w:rPr>
      </w:pPr>
      <w:r w:rsidRPr="00CE355F">
        <w:rPr>
          <w:rFonts w:cs="Arial"/>
          <w:b/>
          <w:sz w:val="28"/>
        </w:rPr>
        <w:t>Accident &amp; Ill Health Reporting Procedure</w:t>
      </w:r>
    </w:p>
    <w:p w:rsidR="00E30F55" w:rsidRPr="00A50D43" w:rsidRDefault="00E30F55" w:rsidP="00E30F55">
      <w:pPr>
        <w:pStyle w:val="DefaultText"/>
        <w:numPr>
          <w:ilvl w:val="12"/>
          <w:numId w:val="0"/>
        </w:numPr>
        <w:rPr>
          <w:rFonts w:cs="Arial"/>
        </w:rPr>
      </w:pPr>
      <w:r w:rsidRPr="00CE355F">
        <w:rPr>
          <w:rFonts w:cs="Arial"/>
        </w:rPr>
        <w:t xml:space="preserve">All accidents resulting in physical injury, however minor, will be recorded in the </w:t>
      </w:r>
      <w:r w:rsidR="00A50D43">
        <w:rPr>
          <w:rFonts w:cs="Arial"/>
          <w:b/>
        </w:rPr>
        <w:t>Accident Book BI510</w:t>
      </w:r>
      <w:r w:rsidR="00A50D43">
        <w:rPr>
          <w:rFonts w:cs="Arial"/>
        </w:rPr>
        <w:t xml:space="preserve"> or the Company’s accident report form.</w:t>
      </w:r>
    </w:p>
    <w:p w:rsidR="00E30F55" w:rsidRPr="00CE355F" w:rsidRDefault="00E30F55" w:rsidP="00E30F55">
      <w:pPr>
        <w:pStyle w:val="DefaultText"/>
        <w:numPr>
          <w:ilvl w:val="12"/>
          <w:numId w:val="0"/>
        </w:numPr>
        <w:rPr>
          <w:rFonts w:cs="Arial"/>
          <w:b/>
        </w:rPr>
      </w:pPr>
    </w:p>
    <w:p w:rsidR="00E30F55" w:rsidRPr="00CE355F" w:rsidRDefault="00E30F55" w:rsidP="00E30F55">
      <w:pPr>
        <w:pStyle w:val="DefaultText"/>
        <w:numPr>
          <w:ilvl w:val="12"/>
          <w:numId w:val="0"/>
        </w:numPr>
        <w:rPr>
          <w:rFonts w:cs="Arial"/>
        </w:rPr>
      </w:pPr>
      <w:r w:rsidRPr="00CE355F">
        <w:rPr>
          <w:rFonts w:cs="Arial"/>
        </w:rPr>
        <w:t xml:space="preserve">Where a medical certificate or other written diagnosis has been received from a doctor in respect of an employee being absent from work and the diagnosed disease is one listed under </w:t>
      </w:r>
      <w:r w:rsidR="00A50D43" w:rsidRPr="00CE355F">
        <w:rPr>
          <w:rFonts w:cs="Arial"/>
          <w:b/>
        </w:rPr>
        <w:t xml:space="preserve">Reporting of Injuries, Diseases and Dangerous Occurrences Regulations </w:t>
      </w:r>
      <w:r w:rsidR="00A50D43">
        <w:rPr>
          <w:rFonts w:cs="Arial"/>
          <w:b/>
        </w:rPr>
        <w:t>(</w:t>
      </w:r>
      <w:r w:rsidRPr="009644E1">
        <w:rPr>
          <w:rFonts w:cs="Arial"/>
          <w:b/>
        </w:rPr>
        <w:t>RIDDOR</w:t>
      </w:r>
      <w:r w:rsidR="00BB69C1" w:rsidRPr="009644E1">
        <w:rPr>
          <w:rFonts w:cs="Arial"/>
          <w:b/>
        </w:rPr>
        <w:t xml:space="preserve"> </w:t>
      </w:r>
      <w:r w:rsidR="00A50D43">
        <w:rPr>
          <w:rFonts w:cs="Arial"/>
          <w:b/>
        </w:rPr>
        <w:t>2013),</w:t>
      </w:r>
      <w:r w:rsidRPr="00CE355F">
        <w:rPr>
          <w:rFonts w:cs="Arial"/>
        </w:rPr>
        <w:t xml:space="preserve"> then the disease is reportable and the appropriate F2508A will be completed and sent to the Health and Safety Executive</w:t>
      </w:r>
      <w:r w:rsidR="00A50D43">
        <w:rPr>
          <w:rFonts w:cs="Arial"/>
        </w:rPr>
        <w:t xml:space="preserve"> via the HSE RIDDOR website (</w:t>
      </w:r>
      <w:hyperlink r:id="rId8" w:history="1">
        <w:r w:rsidR="00A50D43" w:rsidRPr="00B73FB4">
          <w:rPr>
            <w:rStyle w:val="Hyperlink"/>
            <w:rFonts w:cs="Arial"/>
          </w:rPr>
          <w:t>www.hse.gov.uk/riddor</w:t>
        </w:r>
      </w:hyperlink>
      <w:r w:rsidR="00A50D43">
        <w:rPr>
          <w:rFonts w:cs="Arial"/>
        </w:rPr>
        <w:t xml:space="preserve"> )</w:t>
      </w:r>
      <w:r w:rsidRPr="00CE355F">
        <w:rPr>
          <w:rFonts w:cs="Arial"/>
        </w:rPr>
        <w:t xml:space="preserve">. </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rPr>
      </w:pPr>
      <w:r w:rsidRPr="00CE355F">
        <w:rPr>
          <w:rFonts w:cs="Arial"/>
        </w:rPr>
        <w:t xml:space="preserve">If the accident causes DEATH or </w:t>
      </w:r>
      <w:r w:rsidR="00A50D43">
        <w:rPr>
          <w:rFonts w:cs="Arial"/>
        </w:rPr>
        <w:t>SPECIFIED</w:t>
      </w:r>
      <w:r w:rsidRPr="00CE355F">
        <w:rPr>
          <w:rFonts w:cs="Arial"/>
        </w:rPr>
        <w:t xml:space="preserve"> INJURY (the latter as defined by RIDDOR) the following procedures will be followed:</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ind w:left="720" w:hanging="720"/>
        <w:rPr>
          <w:rFonts w:cs="Arial"/>
        </w:rPr>
      </w:pPr>
      <w:proofErr w:type="spellStart"/>
      <w:r w:rsidRPr="00CE355F">
        <w:rPr>
          <w:rFonts w:cs="Arial"/>
          <w:b/>
        </w:rPr>
        <w:t>i</w:t>
      </w:r>
      <w:proofErr w:type="spellEnd"/>
      <w:r w:rsidRPr="00CE355F">
        <w:rPr>
          <w:rFonts w:cs="Arial"/>
          <w:b/>
        </w:rPr>
        <w:t>.</w:t>
      </w:r>
      <w:r w:rsidRPr="00CE355F">
        <w:rPr>
          <w:rFonts w:cs="Arial"/>
          <w:b/>
        </w:rPr>
        <w:tab/>
      </w:r>
      <w:r w:rsidRPr="00CE355F">
        <w:rPr>
          <w:rFonts w:cs="Arial"/>
        </w:rPr>
        <w:t>The site supervisor/senior employee will telephone the CM giving all relevant details available at the time the call is made.</w:t>
      </w:r>
    </w:p>
    <w:p w:rsidR="00E30F55" w:rsidRPr="00CE355F" w:rsidRDefault="00E30F55" w:rsidP="00E30F55">
      <w:pPr>
        <w:pStyle w:val="DefaultText"/>
        <w:numPr>
          <w:ilvl w:val="12"/>
          <w:numId w:val="0"/>
        </w:numPr>
        <w:ind w:left="720" w:hanging="720"/>
        <w:rPr>
          <w:rFonts w:cs="Arial"/>
        </w:rPr>
      </w:pPr>
      <w:r w:rsidRPr="00CE355F">
        <w:rPr>
          <w:rFonts w:cs="Arial"/>
        </w:rPr>
        <w:t xml:space="preserve"> </w:t>
      </w:r>
    </w:p>
    <w:p w:rsidR="00E30F55" w:rsidRPr="00CE355F" w:rsidRDefault="00E30F55" w:rsidP="00E30F55">
      <w:pPr>
        <w:pStyle w:val="DefaultText"/>
        <w:numPr>
          <w:ilvl w:val="12"/>
          <w:numId w:val="0"/>
        </w:numPr>
        <w:ind w:left="720" w:hanging="720"/>
        <w:rPr>
          <w:rFonts w:cs="Arial"/>
        </w:rPr>
      </w:pPr>
      <w:r w:rsidRPr="00CE355F">
        <w:rPr>
          <w:rFonts w:cs="Arial"/>
          <w:b/>
        </w:rPr>
        <w:t>ii.</w:t>
      </w:r>
      <w:r w:rsidRPr="00CE355F">
        <w:rPr>
          <w:rFonts w:cs="Arial"/>
          <w:b/>
        </w:rPr>
        <w:tab/>
      </w:r>
      <w:r w:rsidRPr="00CE355F">
        <w:rPr>
          <w:rFonts w:cs="Arial"/>
        </w:rPr>
        <w:t xml:space="preserve">The CM will contact by telephone, the local office of the Health and Safety Executive and </w:t>
      </w:r>
      <w:smartTag w:uri="urn:schemas-microsoft-com:office:smarttags" w:element="PersonName">
        <w:r w:rsidRPr="00CE355F">
          <w:rPr>
            <w:rFonts w:cs="Arial"/>
          </w:rPr>
          <w:t>Northern Counties Safety Group</w:t>
        </w:r>
      </w:smartTag>
      <w:r w:rsidRPr="00CE355F">
        <w:rPr>
          <w:rFonts w:cs="Arial"/>
        </w:rPr>
        <w:t xml:space="preserve"> Ltd and report the incident.</w:t>
      </w:r>
    </w:p>
    <w:p w:rsidR="00E30F55" w:rsidRPr="00CE355F" w:rsidRDefault="00E30F55" w:rsidP="00E30F55">
      <w:pPr>
        <w:pStyle w:val="DefaultText"/>
        <w:numPr>
          <w:ilvl w:val="12"/>
          <w:numId w:val="0"/>
        </w:numPr>
        <w:ind w:left="720" w:hanging="720"/>
        <w:rPr>
          <w:rFonts w:cs="Arial"/>
        </w:rPr>
      </w:pPr>
    </w:p>
    <w:p w:rsidR="00E30F55" w:rsidRPr="00CE355F" w:rsidRDefault="00E30F55" w:rsidP="00E30F55">
      <w:pPr>
        <w:pStyle w:val="DefaultText"/>
        <w:numPr>
          <w:ilvl w:val="12"/>
          <w:numId w:val="0"/>
        </w:numPr>
        <w:ind w:left="720" w:hanging="720"/>
        <w:rPr>
          <w:rFonts w:cs="Arial"/>
        </w:rPr>
      </w:pPr>
      <w:r w:rsidRPr="00CE355F">
        <w:rPr>
          <w:rFonts w:cs="Arial"/>
          <w:b/>
        </w:rPr>
        <w:t>iii.</w:t>
      </w:r>
      <w:r w:rsidRPr="00CE355F">
        <w:rPr>
          <w:rFonts w:cs="Arial"/>
          <w:b/>
        </w:rPr>
        <w:tab/>
      </w:r>
      <w:r w:rsidRPr="00CE355F">
        <w:rPr>
          <w:rFonts w:cs="Arial"/>
        </w:rPr>
        <w:t>In the case of death, amputation or serious fractures, the supervisor/senior employee will ensure that nothing is touched at the scene of the accident before the full investigation is undertaken. With other accidents causing injury, authority will be obtained from the CM before continuing to work at the site of the accident.</w:t>
      </w:r>
    </w:p>
    <w:p w:rsidR="00E30F55" w:rsidRPr="00CE355F" w:rsidRDefault="00E30F55" w:rsidP="00E30F55">
      <w:pPr>
        <w:pStyle w:val="DefaultText"/>
        <w:numPr>
          <w:ilvl w:val="12"/>
          <w:numId w:val="0"/>
        </w:numPr>
        <w:ind w:left="720" w:hanging="720"/>
        <w:rPr>
          <w:rFonts w:cs="Arial"/>
        </w:rPr>
      </w:pPr>
    </w:p>
    <w:p w:rsidR="00E30F55" w:rsidRPr="00CE355F" w:rsidRDefault="00E30F55" w:rsidP="00E30F55">
      <w:pPr>
        <w:pStyle w:val="DefaultText"/>
        <w:numPr>
          <w:ilvl w:val="12"/>
          <w:numId w:val="0"/>
        </w:numPr>
        <w:rPr>
          <w:rFonts w:cs="Arial"/>
        </w:rPr>
      </w:pPr>
      <w:r w:rsidRPr="00CE355F">
        <w:rPr>
          <w:rFonts w:cs="Arial"/>
        </w:rPr>
        <w:t xml:space="preserve">If any employee is absent from work for </w:t>
      </w:r>
      <w:r w:rsidRPr="00CE355F">
        <w:rPr>
          <w:rFonts w:cs="Arial"/>
          <w:u w:val="single"/>
        </w:rPr>
        <w:t>more</w:t>
      </w:r>
      <w:r w:rsidR="00B41913">
        <w:rPr>
          <w:rFonts w:cs="Arial"/>
        </w:rPr>
        <w:t xml:space="preserve"> than seven</w:t>
      </w:r>
      <w:r w:rsidRPr="00CE355F">
        <w:rPr>
          <w:rFonts w:cs="Arial"/>
        </w:rPr>
        <w:t xml:space="preserve"> days following an accident at work, (not counting the day of the accident, but including Saturday and Sunday), the site supervisor/senior employee will inform the CM so that appropriate report forms can be completed and sent to the enforcing authority. The company will forward the appropriate form F2508 for accidents to the Health and Safety Executive for any accident causing death</w:t>
      </w:r>
      <w:r w:rsidR="00B41913">
        <w:rPr>
          <w:rFonts w:cs="Arial"/>
        </w:rPr>
        <w:t xml:space="preserve">, </w:t>
      </w:r>
      <w:r w:rsidR="004D7E48">
        <w:rPr>
          <w:rFonts w:cs="Arial"/>
        </w:rPr>
        <w:t>specified</w:t>
      </w:r>
      <w:r w:rsidR="00B41913">
        <w:rPr>
          <w:rFonts w:cs="Arial"/>
        </w:rPr>
        <w:t xml:space="preserve"> injury, or an accident </w:t>
      </w:r>
      <w:r w:rsidRPr="00CE355F">
        <w:rPr>
          <w:rFonts w:cs="Arial"/>
        </w:rPr>
        <w:t xml:space="preserve">which results in an employee being absent from work for </w:t>
      </w:r>
      <w:r w:rsidRPr="00CE355F">
        <w:rPr>
          <w:rFonts w:cs="Arial"/>
          <w:u w:val="single"/>
        </w:rPr>
        <w:t>more</w:t>
      </w:r>
      <w:r w:rsidR="00B41913">
        <w:rPr>
          <w:rFonts w:cs="Arial"/>
        </w:rPr>
        <w:t xml:space="preserve"> than seven</w:t>
      </w:r>
      <w:r w:rsidRPr="00CE355F">
        <w:rPr>
          <w:rFonts w:cs="Arial"/>
        </w:rPr>
        <w:t xml:space="preserve"> days. The report is t</w:t>
      </w:r>
      <w:r w:rsidR="00B41913">
        <w:rPr>
          <w:rFonts w:cs="Arial"/>
        </w:rPr>
        <w:t>o be sent to the HSE Incident Reporting Centre</w:t>
      </w:r>
      <w:r w:rsidRPr="00CE355F">
        <w:rPr>
          <w:rFonts w:cs="Arial"/>
        </w:rPr>
        <w:t xml:space="preserve"> and a copy forwarded on to </w:t>
      </w:r>
      <w:smartTag w:uri="urn:schemas-microsoft-com:office:smarttags" w:element="PersonName">
        <w:r w:rsidRPr="00CE355F">
          <w:rPr>
            <w:rFonts w:cs="Arial"/>
          </w:rPr>
          <w:t>Northern Counties Safety Group</w:t>
        </w:r>
      </w:smartTag>
      <w:r w:rsidRPr="00CE355F">
        <w:rPr>
          <w:rFonts w:cs="Arial"/>
        </w:rPr>
        <w:t xml:space="preserve"> Ltd.</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rPr>
      </w:pPr>
      <w:r w:rsidRPr="00CE355F">
        <w:rPr>
          <w:rFonts w:cs="Arial"/>
        </w:rPr>
        <w:t>The company may ask NCSG to help with the investigation into ANY accident, dangerous occurrence or "near miss" and to provide a report explaining, if possible, precisely how the accident occurred and what precautions should be taken to prevent a recurrence.</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b/>
        </w:rPr>
      </w:pPr>
      <w:r w:rsidRPr="00CE355F">
        <w:rPr>
          <w:rFonts w:cs="Arial"/>
          <w:b/>
        </w:rPr>
        <w:t xml:space="preserve">Any dangerous occurrences, as defined in RIDDOR, will be relayed to the CM who will ensure the appropriate F2508 is forwarded to the Health and Safety Executive. </w:t>
      </w:r>
    </w:p>
    <w:p w:rsidR="00657ADF" w:rsidRDefault="00657ADF" w:rsidP="00E30F55">
      <w:pPr>
        <w:pStyle w:val="DefaultText"/>
        <w:numPr>
          <w:ilvl w:val="12"/>
          <w:numId w:val="0"/>
        </w:numPr>
        <w:rPr>
          <w:rFonts w:cs="Arial"/>
          <w:b/>
          <w:sz w:val="28"/>
        </w:rPr>
      </w:pPr>
    </w:p>
    <w:p w:rsidR="00657ADF" w:rsidRPr="009E5386" w:rsidRDefault="00AB11A1" w:rsidP="00657ADF">
      <w:pPr>
        <w:rPr>
          <w:rFonts w:ascii="Arial Bold"/>
          <w:b/>
          <w:color w:val="000080"/>
          <w:sz w:val="16"/>
        </w:rPr>
      </w:pPr>
      <w:hyperlink w:anchor="Contents" w:history="1">
        <w:r w:rsidR="00657ADF" w:rsidRPr="00657ADF">
          <w:rPr>
            <w:rStyle w:val="Hyperlink"/>
            <w:rFonts w:ascii="Arial Bold"/>
            <w:b/>
            <w:sz w:val="16"/>
          </w:rPr>
          <w:t>Back to contents</w:t>
        </w:r>
      </w:hyperlink>
    </w:p>
    <w:p w:rsidR="00E30F55" w:rsidRPr="00CE355F" w:rsidRDefault="00E30F55" w:rsidP="00E30F55">
      <w:pPr>
        <w:pStyle w:val="DefaultText"/>
        <w:numPr>
          <w:ilvl w:val="12"/>
          <w:numId w:val="0"/>
        </w:numPr>
        <w:rPr>
          <w:rFonts w:cs="Arial"/>
          <w:b/>
          <w:sz w:val="28"/>
        </w:rPr>
      </w:pPr>
      <w:r w:rsidRPr="00CE355F">
        <w:rPr>
          <w:rFonts w:cs="Arial"/>
          <w:b/>
          <w:sz w:val="28"/>
        </w:rPr>
        <w:br w:type="page"/>
      </w:r>
    </w:p>
    <w:p w:rsidR="00E30F55" w:rsidRPr="00CE355F" w:rsidRDefault="00E30F55" w:rsidP="00E30F55">
      <w:pPr>
        <w:pStyle w:val="DefaultText"/>
        <w:numPr>
          <w:ilvl w:val="12"/>
          <w:numId w:val="0"/>
        </w:numPr>
        <w:rPr>
          <w:rFonts w:cs="Arial"/>
          <w:sz w:val="36"/>
        </w:rPr>
      </w:pPr>
      <w:r w:rsidRPr="00CE355F">
        <w:rPr>
          <w:rFonts w:cs="Arial"/>
          <w:b/>
          <w:sz w:val="28"/>
        </w:rPr>
        <w:t>Accident Reporting Procedure - Visitors and Contractors</w:t>
      </w:r>
    </w:p>
    <w:p w:rsidR="00E30F55" w:rsidRPr="00CE355F" w:rsidRDefault="00E30F55" w:rsidP="00E30F55">
      <w:pPr>
        <w:pStyle w:val="DefaultText"/>
        <w:numPr>
          <w:ilvl w:val="12"/>
          <w:numId w:val="0"/>
        </w:numPr>
        <w:rPr>
          <w:rFonts w:cs="Arial"/>
        </w:rPr>
      </w:pPr>
      <w:r w:rsidRPr="00CE355F">
        <w:rPr>
          <w:rFonts w:cs="Arial"/>
        </w:rPr>
        <w:t xml:space="preserve">Any non-employee, who is involved in an accident or near-miss incident whilst on </w:t>
      </w:r>
      <w:r w:rsidR="00377488" w:rsidRPr="00CE355F">
        <w:rPr>
          <w:rFonts w:cs="Arial"/>
        </w:rPr>
        <w:t>Company</w:t>
      </w:r>
      <w:r w:rsidRPr="00CE355F">
        <w:rPr>
          <w:rFonts w:cs="Arial"/>
        </w:rPr>
        <w:t xml:space="preserve"> premises, or sites controlled by the company, will report the incident immediately to the person in charge of the site or workplace. If the supervisor is not available, the visitor or contractor will obtain the assistance of another responsible person from the company to ensure that the company's procedures are adhered to. All employees are to be made aware of this requirement so that they can advise the injured person of the procedure, or deal with the incident themselves in the absence of the supervisor.</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rPr>
      </w:pPr>
      <w:r w:rsidRPr="00CE355F">
        <w:rPr>
          <w:rFonts w:cs="Arial"/>
        </w:rPr>
        <w:t xml:space="preserve">All injuries will be reported in the accident book, however minor. Visitors and contractors who are unable to enter their own account into the book will arrange for another person to make an entry on their behalf. Visitors and contractors should also notify their own employer where applicable. </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b/>
        </w:rPr>
      </w:pPr>
      <w:r w:rsidRPr="00CE355F">
        <w:rPr>
          <w:rFonts w:cs="Arial"/>
          <w:b/>
        </w:rPr>
        <w:t>All visitors and contractors will be made aware of the above requirements.</w:t>
      </w:r>
    </w:p>
    <w:p w:rsidR="00E30F55" w:rsidRPr="00CE355F" w:rsidRDefault="00E30F55" w:rsidP="00E30F55">
      <w:pPr>
        <w:pStyle w:val="DefaultText"/>
        <w:numPr>
          <w:ilvl w:val="12"/>
          <w:numId w:val="0"/>
        </w:numPr>
        <w:rPr>
          <w:rFonts w:cs="Arial"/>
          <w:b/>
        </w:rPr>
      </w:pPr>
    </w:p>
    <w:p w:rsidR="00E30F55" w:rsidRPr="00CE355F" w:rsidRDefault="00E30F55" w:rsidP="00E30F55">
      <w:pPr>
        <w:pStyle w:val="DefaultText"/>
        <w:numPr>
          <w:ilvl w:val="12"/>
          <w:numId w:val="0"/>
        </w:numPr>
        <w:rPr>
          <w:rFonts w:cs="Arial"/>
        </w:rPr>
      </w:pPr>
      <w:r w:rsidRPr="00CE355F">
        <w:rPr>
          <w:rFonts w:cs="Arial"/>
          <w:b/>
          <w:sz w:val="28"/>
        </w:rPr>
        <w:t>Accident Reporting Procedure - Members of the Public</w:t>
      </w:r>
    </w:p>
    <w:p w:rsidR="00E30F55" w:rsidRPr="00CE355F" w:rsidRDefault="00E30F55" w:rsidP="00E30F55">
      <w:pPr>
        <w:pStyle w:val="DefaultText"/>
        <w:numPr>
          <w:ilvl w:val="12"/>
          <w:numId w:val="0"/>
        </w:numPr>
        <w:rPr>
          <w:rFonts w:cs="Arial"/>
        </w:rPr>
      </w:pPr>
      <w:r w:rsidRPr="00CE355F">
        <w:rPr>
          <w:rFonts w:cs="Arial"/>
        </w:rPr>
        <w:t xml:space="preserve">If an injury occurs to a member of the public on </w:t>
      </w:r>
      <w:r w:rsidR="00377488" w:rsidRPr="00CE355F">
        <w:rPr>
          <w:rFonts w:cs="Arial"/>
        </w:rPr>
        <w:t>Company</w:t>
      </w:r>
      <w:r w:rsidRPr="00CE355F">
        <w:rPr>
          <w:rFonts w:cs="Arial"/>
        </w:rPr>
        <w:t xml:space="preserve"> sites, or workplaces under the control of the company, which results in their removal from the workplace or site for hospital treatment, then this is notifiable to the local enforcing authority immediately and a form F2508 </w:t>
      </w:r>
      <w:r w:rsidR="00B41913">
        <w:rPr>
          <w:rFonts w:cs="Arial"/>
        </w:rPr>
        <w:t>(revised) will be sent within 1</w:t>
      </w:r>
      <w:r w:rsidR="002D5CD7">
        <w:rPr>
          <w:rFonts w:cs="Arial"/>
        </w:rPr>
        <w:t>5</w:t>
      </w:r>
      <w:r w:rsidRPr="00CE355F">
        <w:rPr>
          <w:rFonts w:cs="Arial"/>
        </w:rPr>
        <w:t xml:space="preserve"> days. </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rPr>
      </w:pPr>
      <w:r w:rsidRPr="00CE355F">
        <w:rPr>
          <w:rFonts w:cs="Arial"/>
        </w:rPr>
        <w:t>Site supervisor/senior employees will ensure the details of the incident are reported to the CM so that the proper notification can be sent to the enforcing authority.</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sz w:val="36"/>
        </w:rPr>
      </w:pPr>
      <w:r w:rsidRPr="00CE355F">
        <w:rPr>
          <w:rFonts w:cs="Arial"/>
          <w:b/>
          <w:sz w:val="28"/>
        </w:rPr>
        <w:t>The Accident Book</w:t>
      </w:r>
    </w:p>
    <w:p w:rsidR="00E30F55" w:rsidRPr="00CE355F" w:rsidRDefault="00E30F55" w:rsidP="00E30F55">
      <w:pPr>
        <w:pStyle w:val="DefaultText"/>
        <w:numPr>
          <w:ilvl w:val="12"/>
          <w:numId w:val="0"/>
        </w:numPr>
        <w:rPr>
          <w:rFonts w:cs="Arial"/>
        </w:rPr>
      </w:pPr>
      <w:r w:rsidRPr="00CE355F">
        <w:rPr>
          <w:rFonts w:cs="Arial"/>
        </w:rPr>
        <w:t>All accidents resulting in personal injury will be recorded in the company’s accident books</w:t>
      </w:r>
      <w:r w:rsidR="00FE1DA1">
        <w:rPr>
          <w:rFonts w:cs="Arial"/>
        </w:rPr>
        <w:t xml:space="preserve"> or accident report form</w:t>
      </w:r>
      <w:r w:rsidRPr="00CE355F">
        <w:rPr>
          <w:rFonts w:cs="Arial"/>
        </w:rPr>
        <w:t>. These are located in the main office or in company vans where these are provided. Management will regularly review the accident book. This review will be in addition to an individual investigation of the circumstances surrounding each incident.</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rPr>
      </w:pPr>
      <w:r w:rsidRPr="00CE355F">
        <w:rPr>
          <w:rFonts w:cs="Arial"/>
        </w:rPr>
        <w:t>All near misses will also be reported as soon as possible so that action can be taken to investigate the causes and to prevent recurrence.</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rPr>
      </w:pPr>
      <w:r w:rsidRPr="00CE355F">
        <w:rPr>
          <w:rFonts w:cs="Arial"/>
        </w:rPr>
        <w:t>If an injury renders an employee unable to make an entry in the accident book, a witness or someone who is able to enter an account of the incident should complete the entry on behalf of the injured person. The employee's account will be entered as soon as possible after the event. Employees will ensure that they are aware of the location of the accident book.</w:t>
      </w:r>
    </w:p>
    <w:p w:rsidR="00E30F55" w:rsidRPr="00CE355F" w:rsidRDefault="00E30F55" w:rsidP="00E30F55">
      <w:pPr>
        <w:pStyle w:val="DefaultText"/>
        <w:numPr>
          <w:ilvl w:val="12"/>
          <w:numId w:val="0"/>
        </w:numPr>
        <w:rPr>
          <w:rFonts w:cs="Arial"/>
        </w:rPr>
      </w:pPr>
    </w:p>
    <w:p w:rsidR="00221AF9" w:rsidRPr="00CE355F" w:rsidRDefault="00E30F55" w:rsidP="00E30F55">
      <w:pPr>
        <w:pStyle w:val="DefaultText"/>
        <w:numPr>
          <w:ilvl w:val="12"/>
          <w:numId w:val="0"/>
        </w:numPr>
        <w:rPr>
          <w:rFonts w:cs="Arial"/>
          <w:b/>
          <w:sz w:val="28"/>
        </w:rPr>
      </w:pPr>
      <w:r w:rsidRPr="00CE355F">
        <w:rPr>
          <w:rFonts w:cs="Arial"/>
          <w:b/>
        </w:rPr>
        <w:t>All accidents and near misses will be recorded, however minor.</w:t>
      </w:r>
      <w:r w:rsidRPr="00CE355F">
        <w:rPr>
          <w:rFonts w:cs="Arial"/>
        </w:rPr>
        <w:t xml:space="preserve"> </w:t>
      </w:r>
      <w:r w:rsidRPr="00CE355F">
        <w:rPr>
          <w:rFonts w:cs="Arial"/>
          <w:b/>
        </w:rPr>
        <w:t>Unless the company is informed of these incidents, it will be unable to take remedial action.</w:t>
      </w:r>
    </w:p>
    <w:p w:rsidR="00221AF9" w:rsidRPr="00CE355F" w:rsidRDefault="00221AF9" w:rsidP="00E30F55">
      <w:pPr>
        <w:pStyle w:val="DefaultText"/>
        <w:numPr>
          <w:ilvl w:val="12"/>
          <w:numId w:val="0"/>
        </w:numPr>
        <w:rPr>
          <w:rFonts w:cs="Arial"/>
          <w:b/>
          <w:sz w:val="28"/>
        </w:rPr>
      </w:pPr>
    </w:p>
    <w:p w:rsidR="00657ADF" w:rsidRPr="009E5386" w:rsidRDefault="00AB11A1" w:rsidP="00657ADF">
      <w:pPr>
        <w:rPr>
          <w:rFonts w:ascii="Arial Bold"/>
          <w:b/>
          <w:color w:val="000080"/>
          <w:sz w:val="16"/>
        </w:rPr>
      </w:pPr>
      <w:hyperlink w:anchor="Contents" w:history="1">
        <w:r w:rsidR="00657ADF" w:rsidRPr="00657ADF">
          <w:rPr>
            <w:rStyle w:val="Hyperlink"/>
            <w:rFonts w:ascii="Arial Bold"/>
            <w:b/>
            <w:sz w:val="16"/>
          </w:rPr>
          <w:t>Back to contents</w:t>
        </w:r>
      </w:hyperlink>
    </w:p>
    <w:p w:rsidR="00221AF9" w:rsidRPr="00CE355F" w:rsidRDefault="00221AF9" w:rsidP="00E30F55">
      <w:pPr>
        <w:pStyle w:val="DefaultText"/>
        <w:numPr>
          <w:ilvl w:val="12"/>
          <w:numId w:val="0"/>
        </w:numPr>
        <w:rPr>
          <w:rFonts w:cs="Arial"/>
          <w:b/>
          <w:sz w:val="28"/>
        </w:rPr>
      </w:pPr>
    </w:p>
    <w:p w:rsidR="00221AF9" w:rsidRPr="00CE355F" w:rsidRDefault="00221AF9" w:rsidP="00E30F55">
      <w:pPr>
        <w:pStyle w:val="DefaultText"/>
        <w:numPr>
          <w:ilvl w:val="12"/>
          <w:numId w:val="0"/>
        </w:numPr>
        <w:rPr>
          <w:rFonts w:cs="Arial"/>
          <w:b/>
          <w:sz w:val="28"/>
        </w:rPr>
      </w:pPr>
    </w:p>
    <w:p w:rsidR="00221AF9" w:rsidRPr="00CE355F" w:rsidRDefault="00221AF9" w:rsidP="00E30F55">
      <w:pPr>
        <w:pStyle w:val="DefaultText"/>
        <w:numPr>
          <w:ilvl w:val="12"/>
          <w:numId w:val="0"/>
        </w:numPr>
        <w:rPr>
          <w:rFonts w:cs="Arial"/>
          <w:b/>
          <w:sz w:val="28"/>
        </w:rPr>
      </w:pPr>
    </w:p>
    <w:p w:rsidR="00221AF9" w:rsidRPr="00CE355F" w:rsidRDefault="00221AF9" w:rsidP="00E30F55">
      <w:pPr>
        <w:pStyle w:val="DefaultText"/>
        <w:numPr>
          <w:ilvl w:val="12"/>
          <w:numId w:val="0"/>
        </w:numPr>
        <w:rPr>
          <w:rFonts w:cs="Arial"/>
          <w:b/>
          <w:sz w:val="28"/>
        </w:rPr>
      </w:pPr>
    </w:p>
    <w:p w:rsidR="00221AF9" w:rsidRPr="00CE355F" w:rsidRDefault="00221AF9" w:rsidP="00E30F55">
      <w:pPr>
        <w:pStyle w:val="DefaultText"/>
        <w:numPr>
          <w:ilvl w:val="12"/>
          <w:numId w:val="0"/>
        </w:numPr>
        <w:rPr>
          <w:rFonts w:cs="Arial"/>
          <w:b/>
          <w:sz w:val="28"/>
        </w:rPr>
      </w:pPr>
    </w:p>
    <w:p w:rsidR="00221AF9" w:rsidRPr="00CE355F" w:rsidRDefault="00221AF9" w:rsidP="00E30F55">
      <w:pPr>
        <w:pStyle w:val="DefaultText"/>
        <w:numPr>
          <w:ilvl w:val="12"/>
          <w:numId w:val="0"/>
        </w:numPr>
        <w:rPr>
          <w:rFonts w:cs="Arial"/>
          <w:b/>
          <w:sz w:val="28"/>
        </w:rPr>
      </w:pPr>
    </w:p>
    <w:p w:rsidR="00221AF9" w:rsidRPr="00CE355F" w:rsidRDefault="00221AF9" w:rsidP="00E30F55">
      <w:pPr>
        <w:pStyle w:val="DefaultText"/>
        <w:numPr>
          <w:ilvl w:val="12"/>
          <w:numId w:val="0"/>
        </w:numPr>
        <w:rPr>
          <w:rFonts w:cs="Arial"/>
          <w:b/>
          <w:sz w:val="28"/>
        </w:rPr>
      </w:pPr>
    </w:p>
    <w:p w:rsidR="00E30F55" w:rsidRPr="00CE355F" w:rsidRDefault="00DF1008" w:rsidP="00E30F55">
      <w:pPr>
        <w:pStyle w:val="DefaultText"/>
        <w:numPr>
          <w:ilvl w:val="12"/>
          <w:numId w:val="0"/>
        </w:numPr>
        <w:rPr>
          <w:rFonts w:cs="Arial"/>
          <w:sz w:val="36"/>
        </w:rPr>
      </w:pPr>
      <w:r>
        <w:rPr>
          <w:rFonts w:cs="Arial"/>
          <w:b/>
          <w:sz w:val="28"/>
        </w:rPr>
        <w:br w:type="page"/>
      </w:r>
      <w:r w:rsidR="00E30F55" w:rsidRPr="00CE355F">
        <w:rPr>
          <w:rFonts w:cs="Arial"/>
          <w:b/>
          <w:sz w:val="28"/>
        </w:rPr>
        <w:lastRenderedPageBreak/>
        <w:t>Accident and Incident Investigation Procedure</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rPr>
      </w:pPr>
      <w:r w:rsidRPr="00CE355F">
        <w:rPr>
          <w:rFonts w:cs="Arial"/>
        </w:rPr>
        <w:t>A factual report, with objective conclusions and practical recommendations, can serve two purposes:</w:t>
      </w:r>
    </w:p>
    <w:p w:rsidR="00E30F55" w:rsidRPr="00CE355F" w:rsidRDefault="00E30F55" w:rsidP="00E30F55">
      <w:pPr>
        <w:pStyle w:val="DefaultText"/>
        <w:numPr>
          <w:ilvl w:val="12"/>
          <w:numId w:val="0"/>
        </w:numPr>
        <w:tabs>
          <w:tab w:val="num" w:pos="720"/>
          <w:tab w:val="left" w:pos="851"/>
        </w:tabs>
        <w:rPr>
          <w:rFonts w:cs="Arial"/>
        </w:rPr>
      </w:pPr>
    </w:p>
    <w:p w:rsidR="00E30F55" w:rsidRPr="00CE355F" w:rsidRDefault="00E30F55" w:rsidP="00C73BC3">
      <w:pPr>
        <w:pStyle w:val="DefaultText"/>
        <w:numPr>
          <w:ilvl w:val="0"/>
          <w:numId w:val="22"/>
        </w:numPr>
        <w:tabs>
          <w:tab w:val="left" w:pos="851"/>
        </w:tabs>
        <w:rPr>
          <w:rFonts w:cs="Arial"/>
        </w:rPr>
      </w:pPr>
      <w:r w:rsidRPr="00CE355F">
        <w:rPr>
          <w:rFonts w:cs="Arial"/>
        </w:rPr>
        <w:t>For the company to re-assess risks in the light of the findings with the view to taking measures to prevent a recurrence of a similar accident or incident.</w:t>
      </w:r>
    </w:p>
    <w:p w:rsidR="00E30F55" w:rsidRPr="00CE355F" w:rsidRDefault="00E30F55" w:rsidP="00E30F55">
      <w:pPr>
        <w:pStyle w:val="DefaultText"/>
        <w:numPr>
          <w:ilvl w:val="12"/>
          <w:numId w:val="0"/>
        </w:numPr>
        <w:tabs>
          <w:tab w:val="num" w:pos="720"/>
          <w:tab w:val="left" w:pos="851"/>
        </w:tabs>
        <w:rPr>
          <w:rFonts w:cs="Arial"/>
        </w:rPr>
      </w:pPr>
    </w:p>
    <w:p w:rsidR="00E30F55" w:rsidRPr="00CE355F" w:rsidRDefault="00E30F55" w:rsidP="00C73BC3">
      <w:pPr>
        <w:pStyle w:val="DefaultText"/>
        <w:numPr>
          <w:ilvl w:val="0"/>
          <w:numId w:val="22"/>
        </w:numPr>
        <w:tabs>
          <w:tab w:val="left" w:pos="851"/>
        </w:tabs>
        <w:rPr>
          <w:rFonts w:cs="Arial"/>
        </w:rPr>
      </w:pPr>
      <w:r w:rsidRPr="00CE355F">
        <w:rPr>
          <w:rFonts w:cs="Arial"/>
        </w:rPr>
        <w:t>For insurance company personnel to assess the likelihood of blame being allocated to a third party, with the view to further investigation of liability issues to facilitate the defence of liability claims.</w:t>
      </w:r>
    </w:p>
    <w:p w:rsidR="00E30F55" w:rsidRPr="00CE355F" w:rsidRDefault="00E30F55" w:rsidP="00E30F55">
      <w:pPr>
        <w:pStyle w:val="DefaultText"/>
        <w:numPr>
          <w:ilvl w:val="12"/>
          <w:numId w:val="0"/>
        </w:numPr>
        <w:ind w:left="1449" w:hanging="1449"/>
        <w:rPr>
          <w:rFonts w:cs="Arial"/>
        </w:rPr>
      </w:pPr>
    </w:p>
    <w:p w:rsidR="00E30F55" w:rsidRPr="00CE355F" w:rsidRDefault="00E30F55" w:rsidP="00E30F55">
      <w:pPr>
        <w:pStyle w:val="DefaultText"/>
        <w:numPr>
          <w:ilvl w:val="12"/>
          <w:numId w:val="0"/>
        </w:numPr>
        <w:rPr>
          <w:rFonts w:cs="Arial"/>
        </w:rPr>
      </w:pPr>
      <w:r w:rsidRPr="00CE355F">
        <w:rPr>
          <w:rFonts w:cs="Arial"/>
        </w:rPr>
        <w:t>Therefore, any factual report will include sufficient details for senior management to decide whether or not further investigation by someone other than the health and safety team is justified.</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rPr>
      </w:pPr>
      <w:r w:rsidRPr="00CE355F">
        <w:rPr>
          <w:rFonts w:cs="Arial"/>
        </w:rPr>
        <w:t>The company may utilise one or more levels of investigation depending upon the incident and its outcome.</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sz w:val="28"/>
        </w:rPr>
      </w:pPr>
      <w:r w:rsidRPr="00CE355F">
        <w:rPr>
          <w:rFonts w:cs="Arial"/>
          <w:b/>
          <w:sz w:val="28"/>
        </w:rPr>
        <w:t>Investigation Levels</w:t>
      </w:r>
    </w:p>
    <w:p w:rsidR="00E30F55" w:rsidRPr="00CE355F" w:rsidRDefault="00E30F55" w:rsidP="00E30F55">
      <w:pPr>
        <w:pStyle w:val="DefaultText"/>
        <w:numPr>
          <w:ilvl w:val="12"/>
          <w:numId w:val="0"/>
        </w:numPr>
        <w:rPr>
          <w:rFonts w:cs="Arial"/>
          <w:b/>
        </w:rPr>
      </w:pPr>
      <w:r w:rsidRPr="00CE355F">
        <w:rPr>
          <w:rFonts w:cs="Arial"/>
          <w:b/>
        </w:rPr>
        <w:t>L</w:t>
      </w:r>
      <w:r w:rsidR="00E0699F" w:rsidRPr="00CE355F">
        <w:rPr>
          <w:rFonts w:cs="Arial"/>
          <w:b/>
        </w:rPr>
        <w:t>evel 3: Managing Director/</w:t>
      </w:r>
      <w:r w:rsidRPr="00CE355F">
        <w:rPr>
          <w:rFonts w:cs="Arial"/>
          <w:b/>
        </w:rPr>
        <w:t xml:space="preserve">Contracts </w:t>
      </w:r>
      <w:r w:rsidR="00E0699F" w:rsidRPr="00CE355F">
        <w:rPr>
          <w:rFonts w:cs="Arial"/>
          <w:b/>
        </w:rPr>
        <w:t>Manager</w:t>
      </w:r>
      <w:r w:rsidR="00FE1DA1">
        <w:rPr>
          <w:rFonts w:cs="Arial"/>
          <w:b/>
        </w:rPr>
        <w:t xml:space="preserve"> </w:t>
      </w:r>
      <w:r w:rsidR="00E0699F" w:rsidRPr="00CE355F">
        <w:rPr>
          <w:rFonts w:cs="Arial"/>
          <w:b/>
        </w:rPr>
        <w:t>&amp;</w:t>
      </w:r>
      <w:r w:rsidRPr="00CE355F">
        <w:rPr>
          <w:rFonts w:cs="Arial"/>
          <w:b/>
        </w:rPr>
        <w:t xml:space="preserve"> NCSG</w:t>
      </w:r>
    </w:p>
    <w:p w:rsidR="00E30F55" w:rsidRPr="00CE355F" w:rsidRDefault="00E30F55" w:rsidP="00E30F55">
      <w:pPr>
        <w:pStyle w:val="DefaultText"/>
        <w:numPr>
          <w:ilvl w:val="12"/>
          <w:numId w:val="0"/>
        </w:numPr>
        <w:ind w:left="850" w:hanging="850"/>
        <w:rPr>
          <w:rFonts w:cs="Arial"/>
        </w:rPr>
      </w:pPr>
    </w:p>
    <w:p w:rsidR="00E30F55" w:rsidRPr="00CE355F" w:rsidRDefault="00E30F55" w:rsidP="00E30F55">
      <w:pPr>
        <w:pStyle w:val="DefaultText"/>
        <w:numPr>
          <w:ilvl w:val="12"/>
          <w:numId w:val="0"/>
        </w:numPr>
        <w:tabs>
          <w:tab w:val="left" w:pos="851"/>
          <w:tab w:val="left" w:pos="1418"/>
        </w:tabs>
        <w:rPr>
          <w:rFonts w:cs="Arial"/>
        </w:rPr>
      </w:pPr>
      <w:r w:rsidRPr="00CE355F">
        <w:rPr>
          <w:rFonts w:cs="Arial"/>
          <w:b/>
        </w:rPr>
        <w:tab/>
        <w:t>(a)</w:t>
      </w:r>
      <w:r w:rsidRPr="00CE355F">
        <w:rPr>
          <w:rFonts w:cs="Arial"/>
          <w:b/>
        </w:rPr>
        <w:tab/>
      </w:r>
      <w:r w:rsidRPr="00CE355F">
        <w:rPr>
          <w:rFonts w:cs="Arial"/>
        </w:rPr>
        <w:t xml:space="preserve">Any incident to be </w:t>
      </w:r>
      <w:r w:rsidR="005755FC">
        <w:rPr>
          <w:rFonts w:cs="Arial"/>
        </w:rPr>
        <w:t xml:space="preserve">RIDDOR </w:t>
      </w:r>
      <w:r w:rsidRPr="00CE355F">
        <w:rPr>
          <w:rFonts w:cs="Arial"/>
        </w:rPr>
        <w:t>reported to the enforcement authority.</w:t>
      </w:r>
    </w:p>
    <w:p w:rsidR="00E30F55" w:rsidRPr="00CE355F" w:rsidRDefault="00E30F55" w:rsidP="00E30F55">
      <w:pPr>
        <w:pStyle w:val="DefaultText"/>
        <w:numPr>
          <w:ilvl w:val="12"/>
          <w:numId w:val="0"/>
        </w:numPr>
        <w:tabs>
          <w:tab w:val="left" w:pos="851"/>
        </w:tabs>
        <w:ind w:left="1449" w:hanging="1449"/>
        <w:rPr>
          <w:rFonts w:cs="Arial"/>
        </w:rPr>
      </w:pPr>
      <w:r w:rsidRPr="00CE355F">
        <w:rPr>
          <w:rFonts w:cs="Arial"/>
        </w:rPr>
        <w:tab/>
      </w:r>
      <w:r w:rsidRPr="00CE355F">
        <w:rPr>
          <w:rFonts w:cs="Arial"/>
          <w:b/>
        </w:rPr>
        <w:t>(b)</w:t>
      </w:r>
      <w:r w:rsidRPr="00CE355F">
        <w:rPr>
          <w:rFonts w:cs="Arial"/>
          <w:b/>
        </w:rPr>
        <w:tab/>
      </w:r>
      <w:r w:rsidRPr="00CE355F">
        <w:rPr>
          <w:rFonts w:cs="Arial"/>
        </w:rPr>
        <w:t>Any incident involving the death of, or personal injury to, anyone doing anything with, or in relation to, any work activity undertaken by the company.</w:t>
      </w:r>
    </w:p>
    <w:p w:rsidR="00E30F55" w:rsidRPr="00CE355F" w:rsidRDefault="00E30F55" w:rsidP="00E30F55">
      <w:pPr>
        <w:pStyle w:val="DefaultText"/>
        <w:numPr>
          <w:ilvl w:val="12"/>
          <w:numId w:val="0"/>
        </w:numPr>
        <w:tabs>
          <w:tab w:val="left" w:pos="851"/>
        </w:tabs>
        <w:ind w:left="1449" w:hanging="1449"/>
        <w:rPr>
          <w:rFonts w:cs="Arial"/>
        </w:rPr>
      </w:pPr>
      <w:r w:rsidRPr="00CE355F">
        <w:rPr>
          <w:rFonts w:cs="Arial"/>
        </w:rPr>
        <w:tab/>
      </w:r>
      <w:r w:rsidRPr="00CE355F">
        <w:rPr>
          <w:rFonts w:cs="Arial"/>
          <w:b/>
        </w:rPr>
        <w:t>(c)</w:t>
      </w:r>
      <w:r w:rsidRPr="00CE355F">
        <w:rPr>
          <w:rFonts w:cs="Arial"/>
          <w:b/>
        </w:rPr>
        <w:tab/>
      </w:r>
      <w:r w:rsidRPr="00CE355F">
        <w:rPr>
          <w:rFonts w:cs="Arial"/>
        </w:rPr>
        <w:t>Any near miss incident, which could have led to the death of, or personal injury to, any person.</w:t>
      </w:r>
    </w:p>
    <w:p w:rsidR="00E30F55" w:rsidRPr="00CE355F" w:rsidRDefault="00E30F55" w:rsidP="00E30F55">
      <w:pPr>
        <w:pStyle w:val="DefaultText"/>
        <w:numPr>
          <w:ilvl w:val="12"/>
          <w:numId w:val="0"/>
        </w:numPr>
        <w:rPr>
          <w:rFonts w:cs="Arial"/>
        </w:rPr>
      </w:pPr>
    </w:p>
    <w:p w:rsidR="00E30F55" w:rsidRPr="00CE355F" w:rsidRDefault="00E0699F" w:rsidP="00E30F55">
      <w:pPr>
        <w:pStyle w:val="DefaultText"/>
        <w:numPr>
          <w:ilvl w:val="12"/>
          <w:numId w:val="0"/>
        </w:numPr>
        <w:rPr>
          <w:rFonts w:cs="Arial"/>
        </w:rPr>
      </w:pPr>
      <w:r w:rsidRPr="00CE355F">
        <w:rPr>
          <w:rFonts w:cs="Arial"/>
          <w:b/>
        </w:rPr>
        <w:t>Level 2: Managing Director</w:t>
      </w:r>
      <w:r w:rsidR="00E30F55" w:rsidRPr="00CE355F">
        <w:rPr>
          <w:rFonts w:cs="Arial"/>
          <w:b/>
        </w:rPr>
        <w:t>/Contracts Manager &amp; site supervisor/senior employee:</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tabs>
          <w:tab w:val="left" w:pos="709"/>
          <w:tab w:val="left" w:pos="851"/>
        </w:tabs>
        <w:ind w:left="1506" w:hanging="1506"/>
        <w:rPr>
          <w:rFonts w:cs="Arial"/>
        </w:rPr>
      </w:pPr>
      <w:r w:rsidRPr="00CE355F">
        <w:rPr>
          <w:rFonts w:cs="Arial"/>
          <w:b/>
        </w:rPr>
        <w:tab/>
      </w:r>
      <w:r w:rsidRPr="00CE355F">
        <w:rPr>
          <w:rFonts w:cs="Arial"/>
          <w:b/>
        </w:rPr>
        <w:tab/>
        <w:t>(a)</w:t>
      </w:r>
      <w:r w:rsidRPr="00CE355F">
        <w:rPr>
          <w:rFonts w:cs="Arial"/>
          <w:b/>
        </w:rPr>
        <w:tab/>
      </w:r>
      <w:r w:rsidRPr="00CE355F">
        <w:rPr>
          <w:rFonts w:cs="Arial"/>
        </w:rPr>
        <w:t>Any incident within the supervisors area of responsibility involving the failure of any part of the premises; or of any plant, equipment, tool or substance used as a means of production (including any material, component or spare part)</w:t>
      </w:r>
    </w:p>
    <w:p w:rsidR="00E30F55" w:rsidRPr="00CE355F" w:rsidRDefault="00E30F55" w:rsidP="00E30F55">
      <w:pPr>
        <w:pStyle w:val="DefaultText"/>
        <w:numPr>
          <w:ilvl w:val="12"/>
          <w:numId w:val="0"/>
        </w:numPr>
        <w:tabs>
          <w:tab w:val="left" w:pos="709"/>
          <w:tab w:val="left" w:pos="851"/>
        </w:tabs>
        <w:ind w:left="1506" w:hanging="1506"/>
        <w:rPr>
          <w:rFonts w:cs="Arial"/>
        </w:rPr>
      </w:pPr>
      <w:r w:rsidRPr="00CE355F">
        <w:rPr>
          <w:rFonts w:cs="Arial"/>
          <w:b/>
        </w:rPr>
        <w:tab/>
      </w:r>
      <w:r w:rsidRPr="00CE355F">
        <w:rPr>
          <w:rFonts w:cs="Arial"/>
          <w:b/>
        </w:rPr>
        <w:tab/>
        <w:t>(b)</w:t>
      </w:r>
      <w:r w:rsidRPr="00CE355F">
        <w:rPr>
          <w:rFonts w:cs="Arial"/>
          <w:b/>
        </w:rPr>
        <w:tab/>
      </w:r>
      <w:r w:rsidRPr="00CE355F">
        <w:rPr>
          <w:rFonts w:cs="Arial"/>
        </w:rPr>
        <w:t>Any incident within the workplaces under the supervisor’s control involving damage to company property.</w:t>
      </w:r>
    </w:p>
    <w:p w:rsidR="00E30F55" w:rsidRPr="00CE355F" w:rsidRDefault="00E30F55" w:rsidP="00E30F55">
      <w:pPr>
        <w:pStyle w:val="DefaultText"/>
        <w:numPr>
          <w:ilvl w:val="12"/>
          <w:numId w:val="0"/>
        </w:numPr>
        <w:tabs>
          <w:tab w:val="left" w:pos="709"/>
          <w:tab w:val="left" w:pos="851"/>
        </w:tabs>
        <w:ind w:left="1506" w:hanging="1506"/>
        <w:rPr>
          <w:rFonts w:cs="Arial"/>
        </w:rPr>
      </w:pPr>
      <w:r w:rsidRPr="00CE355F">
        <w:rPr>
          <w:rFonts w:cs="Arial"/>
          <w:b/>
        </w:rPr>
        <w:tab/>
      </w:r>
      <w:r w:rsidRPr="00CE355F">
        <w:rPr>
          <w:rFonts w:cs="Arial"/>
          <w:b/>
        </w:rPr>
        <w:tab/>
        <w:t>(c)</w:t>
      </w:r>
      <w:r w:rsidRPr="00CE355F">
        <w:rPr>
          <w:rFonts w:cs="Arial"/>
          <w:b/>
        </w:rPr>
        <w:tab/>
      </w:r>
      <w:r w:rsidRPr="00CE355F">
        <w:rPr>
          <w:rFonts w:cs="Arial"/>
        </w:rPr>
        <w:t>Any incident which any employee, within the supervisor’s area of responsibility, believes could have led to the death of, or injury, to any person.</w:t>
      </w:r>
    </w:p>
    <w:p w:rsidR="00E30F55" w:rsidRPr="00CE355F" w:rsidRDefault="00E30F55" w:rsidP="00E30F55">
      <w:pPr>
        <w:pStyle w:val="DefaultText"/>
        <w:numPr>
          <w:ilvl w:val="12"/>
          <w:numId w:val="0"/>
        </w:numPr>
        <w:tabs>
          <w:tab w:val="left" w:pos="709"/>
          <w:tab w:val="left" w:pos="851"/>
        </w:tabs>
        <w:ind w:left="1506" w:hanging="1506"/>
        <w:rPr>
          <w:rFonts w:cs="Arial"/>
        </w:rPr>
      </w:pPr>
      <w:r w:rsidRPr="00CE355F">
        <w:rPr>
          <w:rFonts w:cs="Arial"/>
          <w:b/>
        </w:rPr>
        <w:tab/>
      </w:r>
      <w:r w:rsidRPr="00CE355F">
        <w:rPr>
          <w:rFonts w:cs="Arial"/>
          <w:b/>
        </w:rPr>
        <w:tab/>
        <w:t>(d)</w:t>
      </w:r>
      <w:r w:rsidRPr="00CE355F">
        <w:rPr>
          <w:rFonts w:cs="Arial"/>
          <w:b/>
        </w:rPr>
        <w:tab/>
      </w:r>
      <w:r w:rsidRPr="00CE355F">
        <w:rPr>
          <w:rFonts w:cs="Arial"/>
        </w:rPr>
        <w:t>Any incident, which any employee, within the supervisor’s area of responsibility, believes could have led to the failure of any company property, or to damage to any company or personal property.</w:t>
      </w:r>
    </w:p>
    <w:p w:rsidR="00E30F55" w:rsidRPr="00CE355F" w:rsidRDefault="00E30F55" w:rsidP="00E30F55">
      <w:pPr>
        <w:pStyle w:val="DefaultText"/>
        <w:numPr>
          <w:ilvl w:val="12"/>
          <w:numId w:val="0"/>
        </w:numPr>
        <w:rPr>
          <w:rFonts w:cs="Arial"/>
        </w:rPr>
      </w:pPr>
      <w:r w:rsidRPr="00CE355F">
        <w:rPr>
          <w:rFonts w:cs="Arial"/>
          <w:b/>
        </w:rPr>
        <w:br/>
        <w:t>Level 1: Site supervisor/senior employee:</w:t>
      </w:r>
    </w:p>
    <w:p w:rsidR="00E30F55" w:rsidRPr="00CE355F" w:rsidRDefault="00E30F55" w:rsidP="00E30F55">
      <w:pPr>
        <w:pStyle w:val="DefaultText"/>
        <w:numPr>
          <w:ilvl w:val="12"/>
          <w:numId w:val="0"/>
        </w:numPr>
        <w:tabs>
          <w:tab w:val="left" w:pos="851"/>
        </w:tabs>
        <w:ind w:left="1449" w:hanging="1449"/>
        <w:rPr>
          <w:rFonts w:cs="Arial"/>
        </w:rPr>
      </w:pPr>
      <w:r w:rsidRPr="00CE355F">
        <w:rPr>
          <w:rFonts w:cs="Arial"/>
        </w:rPr>
        <w:tab/>
      </w:r>
      <w:r w:rsidRPr="00CE355F">
        <w:rPr>
          <w:rFonts w:cs="Arial"/>
          <w:b/>
        </w:rPr>
        <w:t>(a)</w:t>
      </w:r>
      <w:r w:rsidRPr="00CE355F">
        <w:rPr>
          <w:rFonts w:cs="Arial"/>
          <w:b/>
        </w:rPr>
        <w:tab/>
      </w:r>
      <w:r w:rsidRPr="00CE355F">
        <w:rPr>
          <w:rFonts w:cs="Arial"/>
        </w:rPr>
        <w:t>Any incident requiring first-aid treatment or following an entry into the accident report book.</w:t>
      </w:r>
    </w:p>
    <w:p w:rsidR="00E30F55" w:rsidRPr="00CE355F" w:rsidRDefault="00E30F55" w:rsidP="00E30F55">
      <w:pPr>
        <w:pStyle w:val="DefaultText"/>
        <w:numPr>
          <w:ilvl w:val="12"/>
          <w:numId w:val="0"/>
        </w:numPr>
        <w:tabs>
          <w:tab w:val="left" w:pos="851"/>
        </w:tabs>
        <w:ind w:left="1449" w:hanging="1449"/>
        <w:rPr>
          <w:rFonts w:cs="Arial"/>
        </w:rPr>
      </w:pPr>
      <w:r w:rsidRPr="00CE355F">
        <w:rPr>
          <w:rFonts w:cs="Arial"/>
        </w:rPr>
        <w:tab/>
      </w:r>
      <w:r w:rsidRPr="00CE355F">
        <w:rPr>
          <w:rFonts w:cs="Arial"/>
          <w:b/>
        </w:rPr>
        <w:t>(b)</w:t>
      </w:r>
      <w:r w:rsidRPr="00CE355F">
        <w:rPr>
          <w:rFonts w:cs="Arial"/>
          <w:b/>
        </w:rPr>
        <w:tab/>
      </w:r>
      <w:r w:rsidRPr="00CE355F">
        <w:rPr>
          <w:rFonts w:cs="Arial"/>
        </w:rPr>
        <w:t>Any incident reported to the supervisor by an employee under his or her supervision, which the employee believes indicates the presence of any danger to any company or personal property, or to any employee, contractor, visitor or neighbouring resident.</w:t>
      </w:r>
    </w:p>
    <w:p w:rsidR="00E30F55" w:rsidRPr="00CE355F" w:rsidRDefault="00E30F55" w:rsidP="00E30F55">
      <w:pPr>
        <w:pStyle w:val="DefaultText"/>
        <w:numPr>
          <w:ilvl w:val="12"/>
          <w:numId w:val="0"/>
        </w:numPr>
        <w:rPr>
          <w:rFonts w:cs="Arial"/>
          <w:b/>
        </w:rPr>
      </w:pPr>
    </w:p>
    <w:p w:rsidR="00E30F55" w:rsidRPr="00CE355F" w:rsidRDefault="00E30F55" w:rsidP="00E30F55">
      <w:pPr>
        <w:pStyle w:val="DefaultText"/>
        <w:numPr>
          <w:ilvl w:val="12"/>
          <w:numId w:val="0"/>
        </w:numPr>
        <w:rPr>
          <w:rFonts w:cs="Arial"/>
        </w:rPr>
      </w:pPr>
      <w:r w:rsidRPr="00CE355F">
        <w:rPr>
          <w:rFonts w:cs="Arial"/>
          <w:b/>
        </w:rPr>
        <w:t>N.B. IMPORTANT</w:t>
      </w:r>
    </w:p>
    <w:p w:rsidR="002A4D01" w:rsidRDefault="00E30F55" w:rsidP="00E30F55">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767"/>
          <w:tab w:val="right" w:pos="10122"/>
        </w:tabs>
        <w:rPr>
          <w:rFonts w:cs="Arial"/>
        </w:rPr>
      </w:pPr>
      <w:r w:rsidRPr="00CE355F">
        <w:rPr>
          <w:rFonts w:cs="Arial"/>
        </w:rPr>
        <w:t xml:space="preserve">The reporting of accidents will be done quickly and accurately. It is also important to learn from any mistakes that have been made. If any employee is unsure of any procedures, they WILL seek assistance from the company head office. </w:t>
      </w:r>
      <w:r w:rsidR="00657ADF">
        <w:rPr>
          <w:rFonts w:cs="Arial"/>
        </w:rPr>
        <w:tab/>
      </w:r>
      <w:r w:rsidR="00657ADF">
        <w:rPr>
          <w:rFonts w:cs="Arial"/>
        </w:rPr>
        <w:tab/>
      </w:r>
      <w:r w:rsidR="00657ADF">
        <w:rPr>
          <w:rFonts w:cs="Arial"/>
        </w:rPr>
        <w:tab/>
      </w:r>
      <w:r w:rsidR="00657ADF">
        <w:rPr>
          <w:rFonts w:cs="Arial"/>
        </w:rPr>
        <w:tab/>
      </w:r>
    </w:p>
    <w:p w:rsidR="002A4D01" w:rsidRDefault="002A4D01" w:rsidP="00E30F55">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767"/>
          <w:tab w:val="right" w:pos="10122"/>
        </w:tabs>
        <w:rPr>
          <w:rFonts w:cs="Arial"/>
        </w:rPr>
      </w:pPr>
    </w:p>
    <w:p w:rsidR="002A4D01" w:rsidRDefault="002A4D01" w:rsidP="002A4D01"/>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83"/>
        <w:gridCol w:w="142"/>
        <w:gridCol w:w="142"/>
        <w:gridCol w:w="283"/>
        <w:gridCol w:w="127"/>
        <w:gridCol w:w="157"/>
        <w:gridCol w:w="34"/>
        <w:gridCol w:w="107"/>
        <w:gridCol w:w="142"/>
        <w:gridCol w:w="127"/>
        <w:gridCol w:w="157"/>
        <w:gridCol w:w="141"/>
        <w:gridCol w:w="273"/>
        <w:gridCol w:w="11"/>
        <w:gridCol w:w="283"/>
        <w:gridCol w:w="426"/>
        <w:gridCol w:w="283"/>
        <w:gridCol w:w="284"/>
        <w:gridCol w:w="425"/>
        <w:gridCol w:w="142"/>
        <w:gridCol w:w="35"/>
        <w:gridCol w:w="390"/>
        <w:gridCol w:w="850"/>
        <w:gridCol w:w="142"/>
        <w:gridCol w:w="284"/>
        <w:gridCol w:w="141"/>
        <w:gridCol w:w="87"/>
        <w:gridCol w:w="55"/>
        <w:gridCol w:w="142"/>
        <w:gridCol w:w="109"/>
        <w:gridCol w:w="316"/>
        <w:gridCol w:w="142"/>
        <w:gridCol w:w="142"/>
        <w:gridCol w:w="36"/>
        <w:gridCol w:w="247"/>
        <w:gridCol w:w="284"/>
        <w:gridCol w:w="283"/>
        <w:gridCol w:w="992"/>
        <w:gridCol w:w="142"/>
        <w:gridCol w:w="425"/>
        <w:gridCol w:w="27"/>
      </w:tblGrid>
      <w:tr w:rsidR="002A4D01" w:rsidRPr="006F0066" w:rsidTr="009644E1">
        <w:trPr>
          <w:trHeight w:val="1571"/>
        </w:trPr>
        <w:tc>
          <w:tcPr>
            <w:tcW w:w="2943" w:type="dxa"/>
            <w:gridSpan w:val="9"/>
            <w:tcBorders>
              <w:top w:val="double" w:sz="4" w:space="0" w:color="auto"/>
              <w:left w:val="double" w:sz="4" w:space="0" w:color="auto"/>
              <w:bottom w:val="double" w:sz="4" w:space="0" w:color="auto"/>
              <w:right w:val="double" w:sz="4" w:space="0" w:color="auto"/>
            </w:tcBorders>
          </w:tcPr>
          <w:p w:rsidR="002A4D01" w:rsidRPr="006F0066" w:rsidRDefault="00AB11A1" w:rsidP="00FD2B89">
            <w:pPr>
              <w:rPr>
                <w:rFonts w:ascii="Arial" w:hAnsi="Arial" w:cs="Arial"/>
              </w:rPr>
            </w:pPr>
            <w:r>
              <w:rPr>
                <w:rFonts w:ascii="Arial" w:hAnsi="Arial" w:cs="Arial"/>
                <w:noProof/>
              </w:rPr>
              <w:lastRenderedPageBreak/>
              <w:pict>
                <v:shape id="_x0000_s1090" type="#_x0000_t75" style="position:absolute;margin-left:33.95pt;margin-top:3.05pt;width:81.95pt;height:75.75pt;z-index:-251662336">
                  <v:imagedata r:id="rId9" o:title="NCSGlogo"/>
                </v:shape>
              </w:pict>
            </w:r>
            <w:r w:rsidR="002A4D01" w:rsidRPr="006F0066">
              <w:rPr>
                <w:rFonts w:ascii="Arial" w:hAnsi="Arial" w:cs="Arial"/>
              </w:rPr>
              <w:br w:type="page"/>
            </w:r>
          </w:p>
        </w:tc>
        <w:tc>
          <w:tcPr>
            <w:tcW w:w="5245" w:type="dxa"/>
            <w:gridSpan w:val="23"/>
            <w:tcBorders>
              <w:top w:val="double" w:sz="4" w:space="0" w:color="auto"/>
              <w:left w:val="double" w:sz="4" w:space="0" w:color="auto"/>
              <w:bottom w:val="double" w:sz="4" w:space="0" w:color="auto"/>
              <w:right w:val="double" w:sz="4" w:space="0" w:color="auto"/>
            </w:tcBorders>
          </w:tcPr>
          <w:p w:rsidR="002A4D01" w:rsidRPr="006F0066" w:rsidRDefault="002A4D01" w:rsidP="00FD2B89">
            <w:pPr>
              <w:pStyle w:val="Heading2"/>
              <w:rPr>
                <w:rFonts w:ascii="Arial" w:hAnsi="Arial" w:cs="Arial"/>
              </w:rPr>
            </w:pPr>
          </w:p>
          <w:p w:rsidR="002A4D01" w:rsidRPr="006F0066" w:rsidRDefault="002A4D01" w:rsidP="00FD2B89">
            <w:pPr>
              <w:pStyle w:val="Heading2"/>
              <w:rPr>
                <w:rFonts w:ascii="Arial" w:hAnsi="Arial" w:cs="Arial"/>
              </w:rPr>
            </w:pPr>
          </w:p>
          <w:p w:rsidR="002A4D01" w:rsidRPr="006F0066" w:rsidRDefault="002A4D01" w:rsidP="000910D3">
            <w:pPr>
              <w:pStyle w:val="Heading2"/>
              <w:jc w:val="center"/>
              <w:rPr>
                <w:rFonts w:ascii="Arial" w:hAnsi="Arial" w:cs="Arial"/>
              </w:rPr>
            </w:pPr>
            <w:r w:rsidRPr="006F0066">
              <w:rPr>
                <w:rFonts w:ascii="Arial" w:hAnsi="Arial" w:cs="Arial"/>
              </w:rPr>
              <w:t>ACCIDENT REPORT</w:t>
            </w:r>
          </w:p>
        </w:tc>
        <w:tc>
          <w:tcPr>
            <w:tcW w:w="2720" w:type="dxa"/>
            <w:gridSpan w:val="10"/>
            <w:tcBorders>
              <w:top w:val="double" w:sz="4" w:space="0" w:color="auto"/>
              <w:left w:val="double" w:sz="4" w:space="0" w:color="auto"/>
              <w:bottom w:val="double" w:sz="4" w:space="0" w:color="auto"/>
              <w:right w:val="double" w:sz="4" w:space="0" w:color="auto"/>
            </w:tcBorders>
          </w:tcPr>
          <w:p w:rsidR="002A4D01" w:rsidRPr="006F0066" w:rsidRDefault="00AB11A1" w:rsidP="00FD2B89">
            <w:pPr>
              <w:jc w:val="center"/>
              <w:rPr>
                <w:rFonts w:ascii="Arial" w:hAnsi="Arial" w:cs="Arial"/>
              </w:rPr>
            </w:pPr>
            <w:r>
              <w:rPr>
                <w:rFonts w:ascii="Arial" w:hAnsi="Arial" w:cs="Arial"/>
                <w:noProof/>
              </w:rPr>
              <w:pict>
                <v:shape id="_x0000_s1091" type="#_x0000_t75" style="position:absolute;left:0;text-align:left;margin-left:34pt;margin-top:3.45pt;width:72.75pt;height:72.75pt;z-index:251655168;mso-position-horizontal-relative:text;mso-position-vertical-relative:text">
                  <v:imagedata r:id="rId9" o:title="NCSGlogo"/>
                </v:shape>
              </w:pict>
            </w:r>
          </w:p>
        </w:tc>
      </w:tr>
      <w:tr w:rsidR="002A4D01" w:rsidRPr="006F0066" w:rsidTr="009644E1">
        <w:tblPrEx>
          <w:tblBorders>
            <w:top w:val="none" w:sz="0" w:space="0" w:color="auto"/>
            <w:left w:val="double" w:sz="4" w:space="0" w:color="auto"/>
            <w:right w:val="double" w:sz="4" w:space="0" w:color="auto"/>
            <w:insideH w:val="none" w:sz="0" w:space="0" w:color="auto"/>
            <w:insideV w:val="none" w:sz="0" w:space="0" w:color="auto"/>
          </w:tblBorders>
          <w:tblLook w:val="01E0" w:firstRow="1" w:lastRow="1" w:firstColumn="1" w:lastColumn="1" w:noHBand="0" w:noVBand="0"/>
        </w:tblPrEx>
        <w:tc>
          <w:tcPr>
            <w:tcW w:w="10908" w:type="dxa"/>
            <w:gridSpan w:val="42"/>
          </w:tcPr>
          <w:p w:rsidR="002A4D01" w:rsidRPr="006F0066" w:rsidRDefault="002A4D01" w:rsidP="00FD2B89">
            <w:pPr>
              <w:rPr>
                <w:rFonts w:ascii="Arial" w:hAnsi="Arial" w:cs="Arial"/>
                <w:b/>
              </w:rPr>
            </w:pPr>
            <w:r w:rsidRPr="006F0066">
              <w:rPr>
                <w:rFonts w:ascii="Arial" w:hAnsi="Arial" w:cs="Arial"/>
                <w:b/>
              </w:rPr>
              <w:t>Location of Accident (e.g. site address)</w:t>
            </w:r>
          </w:p>
          <w:p w:rsidR="002A4D01" w:rsidRPr="006F0066" w:rsidRDefault="002A4D01" w:rsidP="00FD2B89">
            <w:pPr>
              <w:rPr>
                <w:rFonts w:ascii="Arial" w:hAnsi="Arial" w:cs="Arial"/>
              </w:rPr>
            </w:pPr>
          </w:p>
          <w:p w:rsidR="002A4D01" w:rsidRPr="006F0066" w:rsidRDefault="002A4D01" w:rsidP="00FD2B89">
            <w:pPr>
              <w:rPr>
                <w:rFonts w:ascii="Arial" w:hAnsi="Arial" w:cs="Arial"/>
              </w:rPr>
            </w:pPr>
          </w:p>
        </w:tc>
      </w:tr>
      <w:tr w:rsidR="002A4D01" w:rsidRPr="006F0066" w:rsidTr="009644E1">
        <w:tblPrEx>
          <w:tblBorders>
            <w:top w:val="none" w:sz="0" w:space="0" w:color="auto"/>
            <w:left w:val="double" w:sz="4" w:space="0" w:color="auto"/>
            <w:right w:val="double" w:sz="4" w:space="0" w:color="auto"/>
          </w:tblBorders>
          <w:tblLook w:val="01E0" w:firstRow="1" w:lastRow="1" w:firstColumn="1" w:lastColumn="1" w:noHBand="0" w:noVBand="0"/>
        </w:tblPrEx>
        <w:trPr>
          <w:trHeight w:val="351"/>
        </w:trPr>
        <w:tc>
          <w:tcPr>
            <w:tcW w:w="10908" w:type="dxa"/>
            <w:gridSpan w:val="42"/>
          </w:tcPr>
          <w:p w:rsidR="002A4D01" w:rsidRPr="006F0066" w:rsidRDefault="002A4D01" w:rsidP="00FD2B89">
            <w:pPr>
              <w:rPr>
                <w:rFonts w:ascii="Arial" w:hAnsi="Arial" w:cs="Arial"/>
                <w:b/>
              </w:rPr>
            </w:pPr>
            <w:r w:rsidRPr="006F0066">
              <w:rPr>
                <w:rFonts w:ascii="Arial" w:hAnsi="Arial" w:cs="Arial"/>
                <w:b/>
              </w:rPr>
              <w:t>Exact Location on Site:</w:t>
            </w:r>
          </w:p>
        </w:tc>
      </w:tr>
      <w:tr w:rsidR="002A4D01" w:rsidRPr="006F0066" w:rsidTr="009644E1">
        <w:tblPrEx>
          <w:tblBorders>
            <w:left w:val="double" w:sz="4" w:space="0" w:color="auto"/>
            <w:right w:val="double" w:sz="4" w:space="0" w:color="auto"/>
            <w:insideV w:val="double" w:sz="4" w:space="0" w:color="auto"/>
          </w:tblBorders>
          <w:tblLook w:val="01E0" w:firstRow="1" w:lastRow="1" w:firstColumn="1" w:lastColumn="1" w:noHBand="0" w:noVBand="0"/>
        </w:tblPrEx>
        <w:trPr>
          <w:trHeight w:val="397"/>
        </w:trPr>
        <w:tc>
          <w:tcPr>
            <w:tcW w:w="2518" w:type="dxa"/>
            <w:gridSpan w:val="5"/>
            <w:tcBorders>
              <w:bottom w:val="single" w:sz="4" w:space="0" w:color="auto"/>
            </w:tcBorders>
            <w:vAlign w:val="center"/>
          </w:tcPr>
          <w:p w:rsidR="002A4D01" w:rsidRPr="006F0066" w:rsidRDefault="002A4D01" w:rsidP="00FD2B89">
            <w:pPr>
              <w:jc w:val="center"/>
              <w:rPr>
                <w:rFonts w:ascii="Arial" w:hAnsi="Arial" w:cs="Arial"/>
                <w:b/>
              </w:rPr>
            </w:pPr>
            <w:r w:rsidRPr="006F0066">
              <w:rPr>
                <w:rFonts w:ascii="Arial" w:hAnsi="Arial" w:cs="Arial"/>
                <w:b/>
              </w:rPr>
              <w:t>Date of Incident</w:t>
            </w:r>
          </w:p>
        </w:tc>
        <w:tc>
          <w:tcPr>
            <w:tcW w:w="1985" w:type="dxa"/>
            <w:gridSpan w:val="12"/>
            <w:tcBorders>
              <w:bottom w:val="single" w:sz="4" w:space="0" w:color="auto"/>
            </w:tcBorders>
            <w:vAlign w:val="center"/>
          </w:tcPr>
          <w:p w:rsidR="002A4D01" w:rsidRPr="006F0066" w:rsidRDefault="002A4D01" w:rsidP="00FD2B89">
            <w:pPr>
              <w:jc w:val="center"/>
              <w:rPr>
                <w:rFonts w:ascii="Arial" w:hAnsi="Arial" w:cs="Arial"/>
                <w:b/>
              </w:rPr>
            </w:pPr>
            <w:r w:rsidRPr="006F0066">
              <w:rPr>
                <w:rFonts w:ascii="Arial" w:hAnsi="Arial" w:cs="Arial"/>
                <w:b/>
              </w:rPr>
              <w:t>Time (Approx)</w:t>
            </w:r>
          </w:p>
        </w:tc>
        <w:tc>
          <w:tcPr>
            <w:tcW w:w="3969" w:type="dxa"/>
            <w:gridSpan w:val="17"/>
            <w:tcBorders>
              <w:bottom w:val="single" w:sz="4" w:space="0" w:color="auto"/>
            </w:tcBorders>
            <w:vAlign w:val="center"/>
          </w:tcPr>
          <w:p w:rsidR="002A4D01" w:rsidRPr="006F0066" w:rsidRDefault="002A4D01" w:rsidP="00FD2B89">
            <w:pPr>
              <w:jc w:val="center"/>
              <w:rPr>
                <w:rFonts w:ascii="Arial" w:hAnsi="Arial" w:cs="Arial"/>
                <w:b/>
              </w:rPr>
            </w:pPr>
            <w:r w:rsidRPr="006F0066">
              <w:rPr>
                <w:rFonts w:ascii="Arial" w:hAnsi="Arial" w:cs="Arial"/>
                <w:b/>
              </w:rPr>
              <w:t>Location Manager</w:t>
            </w:r>
          </w:p>
        </w:tc>
        <w:tc>
          <w:tcPr>
            <w:tcW w:w="2436" w:type="dxa"/>
            <w:gridSpan w:val="8"/>
            <w:tcBorders>
              <w:bottom w:val="single" w:sz="4" w:space="0" w:color="auto"/>
            </w:tcBorders>
            <w:vAlign w:val="center"/>
          </w:tcPr>
          <w:p w:rsidR="002A4D01" w:rsidRPr="006F0066" w:rsidRDefault="002A4D01" w:rsidP="00FD2B89">
            <w:pPr>
              <w:jc w:val="center"/>
              <w:rPr>
                <w:rFonts w:ascii="Arial" w:hAnsi="Arial" w:cs="Arial"/>
                <w:b/>
              </w:rPr>
            </w:pPr>
            <w:r w:rsidRPr="006F0066">
              <w:rPr>
                <w:rFonts w:ascii="Arial" w:hAnsi="Arial" w:cs="Arial"/>
                <w:b/>
              </w:rPr>
              <w:t>Tel. No:</w:t>
            </w:r>
          </w:p>
        </w:tc>
      </w:tr>
      <w:tr w:rsidR="002A4D01" w:rsidRPr="006F0066" w:rsidTr="009644E1">
        <w:tblPrEx>
          <w:tblBorders>
            <w:left w:val="double" w:sz="4" w:space="0" w:color="auto"/>
            <w:right w:val="double" w:sz="4" w:space="0" w:color="auto"/>
            <w:insideV w:val="double" w:sz="4" w:space="0" w:color="auto"/>
          </w:tblBorders>
          <w:tblLook w:val="01E0" w:firstRow="1" w:lastRow="1" w:firstColumn="1" w:lastColumn="1" w:noHBand="0" w:noVBand="0"/>
        </w:tblPrEx>
        <w:trPr>
          <w:trHeight w:val="397"/>
        </w:trPr>
        <w:tc>
          <w:tcPr>
            <w:tcW w:w="2518" w:type="dxa"/>
            <w:gridSpan w:val="5"/>
            <w:tcBorders>
              <w:bottom w:val="double" w:sz="4" w:space="0" w:color="auto"/>
            </w:tcBorders>
          </w:tcPr>
          <w:p w:rsidR="002A4D01" w:rsidRPr="006F0066" w:rsidRDefault="002A4D01" w:rsidP="00FD2B89">
            <w:pPr>
              <w:rPr>
                <w:rFonts w:ascii="Arial" w:hAnsi="Arial" w:cs="Arial"/>
              </w:rPr>
            </w:pPr>
          </w:p>
        </w:tc>
        <w:tc>
          <w:tcPr>
            <w:tcW w:w="1985" w:type="dxa"/>
            <w:gridSpan w:val="12"/>
            <w:tcBorders>
              <w:bottom w:val="double" w:sz="4" w:space="0" w:color="auto"/>
            </w:tcBorders>
          </w:tcPr>
          <w:p w:rsidR="002A4D01" w:rsidRPr="006F0066" w:rsidRDefault="002A4D01" w:rsidP="00FD2B89">
            <w:pPr>
              <w:rPr>
                <w:rFonts w:ascii="Arial" w:hAnsi="Arial" w:cs="Arial"/>
              </w:rPr>
            </w:pPr>
          </w:p>
        </w:tc>
        <w:tc>
          <w:tcPr>
            <w:tcW w:w="3969" w:type="dxa"/>
            <w:gridSpan w:val="17"/>
            <w:tcBorders>
              <w:bottom w:val="double" w:sz="4" w:space="0" w:color="auto"/>
            </w:tcBorders>
          </w:tcPr>
          <w:p w:rsidR="002A4D01" w:rsidRPr="006F0066" w:rsidRDefault="002A4D01" w:rsidP="00FD2B89">
            <w:pPr>
              <w:rPr>
                <w:rFonts w:ascii="Arial" w:hAnsi="Arial" w:cs="Arial"/>
              </w:rPr>
            </w:pPr>
          </w:p>
        </w:tc>
        <w:tc>
          <w:tcPr>
            <w:tcW w:w="2436" w:type="dxa"/>
            <w:gridSpan w:val="8"/>
            <w:tcBorders>
              <w:bottom w:val="double" w:sz="4" w:space="0" w:color="auto"/>
            </w:tcBorders>
          </w:tcPr>
          <w:p w:rsidR="002A4D01" w:rsidRPr="006F0066" w:rsidRDefault="002A4D01" w:rsidP="00FD2B89">
            <w:pPr>
              <w:rPr>
                <w:rFonts w:ascii="Arial" w:hAnsi="Arial" w:cs="Arial"/>
              </w:rPr>
            </w:pPr>
          </w:p>
        </w:tc>
      </w:tr>
      <w:tr w:rsidR="002A4D01" w:rsidRPr="006F0066" w:rsidTr="009644E1">
        <w:tblPrEx>
          <w:tblBorders>
            <w:left w:val="double" w:sz="4" w:space="0" w:color="auto"/>
            <w:bottom w:val="none" w:sz="0" w:space="0" w:color="auto"/>
            <w:right w:val="double" w:sz="4" w:space="0" w:color="auto"/>
            <w:insideV w:val="double" w:sz="4" w:space="0" w:color="auto"/>
          </w:tblBorders>
          <w:tblLook w:val="01E0" w:firstRow="1" w:lastRow="1" w:firstColumn="1" w:lastColumn="1" w:noHBand="0" w:noVBand="0"/>
        </w:tblPrEx>
        <w:trPr>
          <w:trHeight w:val="397"/>
        </w:trPr>
        <w:tc>
          <w:tcPr>
            <w:tcW w:w="4503" w:type="dxa"/>
            <w:gridSpan w:val="17"/>
            <w:tcBorders>
              <w:top w:val="double" w:sz="4" w:space="0" w:color="auto"/>
              <w:bottom w:val="single" w:sz="4" w:space="0" w:color="auto"/>
            </w:tcBorders>
            <w:vAlign w:val="center"/>
          </w:tcPr>
          <w:p w:rsidR="002A4D01" w:rsidRPr="006F0066" w:rsidRDefault="002A4D01" w:rsidP="00FD2B89">
            <w:pPr>
              <w:jc w:val="center"/>
              <w:rPr>
                <w:rFonts w:ascii="Arial" w:hAnsi="Arial" w:cs="Arial"/>
                <w:b/>
              </w:rPr>
            </w:pPr>
            <w:r w:rsidRPr="006F0066">
              <w:rPr>
                <w:rFonts w:ascii="Arial" w:hAnsi="Arial" w:cs="Arial"/>
                <w:b/>
              </w:rPr>
              <w:t>Person Completing the Report</w:t>
            </w:r>
          </w:p>
        </w:tc>
        <w:tc>
          <w:tcPr>
            <w:tcW w:w="3969" w:type="dxa"/>
            <w:gridSpan w:val="17"/>
            <w:tcBorders>
              <w:top w:val="double" w:sz="4" w:space="0" w:color="auto"/>
              <w:bottom w:val="single" w:sz="4" w:space="0" w:color="auto"/>
            </w:tcBorders>
            <w:vAlign w:val="center"/>
          </w:tcPr>
          <w:p w:rsidR="002A4D01" w:rsidRPr="006F0066" w:rsidRDefault="002A4D01" w:rsidP="00FD2B89">
            <w:pPr>
              <w:jc w:val="center"/>
              <w:rPr>
                <w:rFonts w:ascii="Arial" w:hAnsi="Arial" w:cs="Arial"/>
                <w:b/>
              </w:rPr>
            </w:pPr>
            <w:r w:rsidRPr="006F0066">
              <w:rPr>
                <w:rFonts w:ascii="Arial" w:hAnsi="Arial" w:cs="Arial"/>
                <w:b/>
              </w:rPr>
              <w:t>Job Title</w:t>
            </w:r>
          </w:p>
        </w:tc>
        <w:tc>
          <w:tcPr>
            <w:tcW w:w="2436" w:type="dxa"/>
            <w:gridSpan w:val="8"/>
            <w:tcBorders>
              <w:top w:val="double" w:sz="4" w:space="0" w:color="auto"/>
              <w:bottom w:val="single" w:sz="4" w:space="0" w:color="auto"/>
            </w:tcBorders>
            <w:vAlign w:val="center"/>
          </w:tcPr>
          <w:p w:rsidR="002A4D01" w:rsidRPr="006F0066" w:rsidRDefault="002A4D01" w:rsidP="00FD2B89">
            <w:pPr>
              <w:jc w:val="center"/>
              <w:rPr>
                <w:rFonts w:ascii="Arial" w:hAnsi="Arial" w:cs="Arial"/>
                <w:b/>
              </w:rPr>
            </w:pPr>
            <w:r w:rsidRPr="006F0066">
              <w:rPr>
                <w:rFonts w:ascii="Arial" w:hAnsi="Arial" w:cs="Arial"/>
                <w:b/>
              </w:rPr>
              <w:t>Tel. No:</w:t>
            </w:r>
          </w:p>
        </w:tc>
      </w:tr>
      <w:tr w:rsidR="002A4D01" w:rsidRPr="006F0066" w:rsidTr="009644E1">
        <w:tblPrEx>
          <w:tblBorders>
            <w:left w:val="double" w:sz="4" w:space="0" w:color="auto"/>
            <w:bottom w:val="none" w:sz="0" w:space="0" w:color="auto"/>
            <w:right w:val="double" w:sz="4" w:space="0" w:color="auto"/>
            <w:insideV w:val="double" w:sz="4" w:space="0" w:color="auto"/>
          </w:tblBorders>
          <w:tblLook w:val="01E0" w:firstRow="1" w:lastRow="1" w:firstColumn="1" w:lastColumn="1" w:noHBand="0" w:noVBand="0"/>
        </w:tblPrEx>
        <w:trPr>
          <w:trHeight w:val="397"/>
        </w:trPr>
        <w:tc>
          <w:tcPr>
            <w:tcW w:w="4503" w:type="dxa"/>
            <w:gridSpan w:val="17"/>
            <w:tcBorders>
              <w:bottom w:val="single" w:sz="4" w:space="0" w:color="auto"/>
            </w:tcBorders>
          </w:tcPr>
          <w:p w:rsidR="002A4D01" w:rsidRPr="006F0066" w:rsidRDefault="002A4D01" w:rsidP="00FD2B89">
            <w:pPr>
              <w:rPr>
                <w:rFonts w:ascii="Arial" w:hAnsi="Arial" w:cs="Arial"/>
              </w:rPr>
            </w:pPr>
          </w:p>
        </w:tc>
        <w:tc>
          <w:tcPr>
            <w:tcW w:w="3969" w:type="dxa"/>
            <w:gridSpan w:val="17"/>
            <w:tcBorders>
              <w:bottom w:val="single" w:sz="4" w:space="0" w:color="auto"/>
            </w:tcBorders>
          </w:tcPr>
          <w:p w:rsidR="002A4D01" w:rsidRPr="006F0066" w:rsidRDefault="002A4D01" w:rsidP="00FD2B89">
            <w:pPr>
              <w:rPr>
                <w:rFonts w:ascii="Arial" w:hAnsi="Arial" w:cs="Arial"/>
              </w:rPr>
            </w:pPr>
          </w:p>
        </w:tc>
        <w:tc>
          <w:tcPr>
            <w:tcW w:w="2436" w:type="dxa"/>
            <w:gridSpan w:val="8"/>
            <w:tcBorders>
              <w:bottom w:val="single" w:sz="4" w:space="0" w:color="auto"/>
            </w:tcBorders>
          </w:tcPr>
          <w:p w:rsidR="002A4D01" w:rsidRPr="006F0066" w:rsidRDefault="002A4D01" w:rsidP="00FD2B89">
            <w:pPr>
              <w:rPr>
                <w:rFonts w:ascii="Arial" w:hAnsi="Arial" w:cs="Arial"/>
              </w:rPr>
            </w:pPr>
          </w:p>
        </w:tc>
      </w:tr>
      <w:tr w:rsidR="002A4D01" w:rsidRPr="006F0066" w:rsidTr="009644E1">
        <w:tblPrEx>
          <w:tblLook w:val="01E0" w:firstRow="1" w:lastRow="1" w:firstColumn="1" w:lastColumn="1" w:noHBand="0" w:noVBand="0"/>
        </w:tblPrEx>
        <w:tc>
          <w:tcPr>
            <w:tcW w:w="10908" w:type="dxa"/>
            <w:gridSpan w:val="42"/>
            <w:tcBorders>
              <w:left w:val="double" w:sz="4" w:space="0" w:color="auto"/>
              <w:right w:val="double" w:sz="4" w:space="0" w:color="auto"/>
            </w:tcBorders>
          </w:tcPr>
          <w:p w:rsidR="002A4D01" w:rsidRPr="006F0066" w:rsidRDefault="002A4D01" w:rsidP="00FD2B89">
            <w:pPr>
              <w:rPr>
                <w:rFonts w:ascii="Arial" w:hAnsi="Arial" w:cs="Arial"/>
              </w:rPr>
            </w:pPr>
            <w:r w:rsidRPr="006F0066">
              <w:rPr>
                <w:rFonts w:ascii="Arial" w:hAnsi="Arial" w:cs="Arial"/>
                <w:b/>
                <w:sz w:val="32"/>
                <w:szCs w:val="32"/>
              </w:rPr>
              <w:t>The Accident:</w:t>
            </w:r>
            <w:r w:rsidRPr="006F0066">
              <w:rPr>
                <w:rFonts w:ascii="Arial" w:hAnsi="Arial" w:cs="Arial"/>
              </w:rPr>
              <w:t xml:space="preserve"> Describe what happened.  Include details of any </w:t>
            </w:r>
            <w:r w:rsidRPr="006F0066">
              <w:rPr>
                <w:rFonts w:ascii="Arial" w:hAnsi="Arial" w:cs="Arial"/>
                <w:u w:val="single"/>
              </w:rPr>
              <w:t>* plant, *equipment, * vehicles or "substances</w:t>
            </w:r>
            <w:r w:rsidRPr="006F0066">
              <w:rPr>
                <w:rFonts w:ascii="Arial" w:hAnsi="Arial" w:cs="Arial"/>
              </w:rPr>
              <w:t xml:space="preserve"> and identify the actions of all those involved.  Please include approximate measurements where relevant (e.g. height if a fall; speed if a collision). A photo or sketch of the scene is often helpful.(*Where possible retain for inspection). USE FURTHER PAGES IF NECESSARY.</w:t>
            </w:r>
          </w:p>
          <w:p w:rsidR="002A4D01" w:rsidRPr="006F0066" w:rsidRDefault="002A4D01" w:rsidP="00FD2B89">
            <w:pPr>
              <w:pBdr>
                <w:top w:val="dotted" w:sz="4" w:space="1" w:color="auto"/>
                <w:bottom w:val="dotted" w:sz="4" w:space="1" w:color="auto"/>
                <w:between w:val="dotted" w:sz="4" w:space="1" w:color="auto"/>
              </w:pBdr>
              <w:rPr>
                <w:rFonts w:ascii="Arial" w:hAnsi="Arial" w:cs="Arial"/>
              </w:rPr>
            </w:pPr>
          </w:p>
          <w:p w:rsidR="002A4D01" w:rsidRPr="006F0066" w:rsidRDefault="002A4D01" w:rsidP="00FD2B89">
            <w:pPr>
              <w:pBdr>
                <w:top w:val="dotted" w:sz="4" w:space="1" w:color="auto"/>
                <w:bottom w:val="dotted" w:sz="4" w:space="1" w:color="auto"/>
                <w:between w:val="dotted" w:sz="4" w:space="1" w:color="auto"/>
              </w:pBdr>
              <w:rPr>
                <w:rFonts w:ascii="Arial" w:hAnsi="Arial" w:cs="Arial"/>
              </w:rPr>
            </w:pPr>
          </w:p>
          <w:p w:rsidR="002A4D01" w:rsidRPr="006F0066" w:rsidRDefault="002A4D01" w:rsidP="00FD2B89">
            <w:pPr>
              <w:pBdr>
                <w:top w:val="dotted" w:sz="4" w:space="1" w:color="auto"/>
                <w:bottom w:val="dotted" w:sz="4" w:space="1" w:color="auto"/>
                <w:between w:val="dotted" w:sz="4" w:space="1" w:color="auto"/>
              </w:pBdr>
              <w:rPr>
                <w:rFonts w:ascii="Arial" w:hAnsi="Arial" w:cs="Arial"/>
              </w:rPr>
            </w:pPr>
          </w:p>
          <w:p w:rsidR="002A4D01" w:rsidRPr="006F0066" w:rsidRDefault="002A4D01" w:rsidP="00FD2B89">
            <w:pPr>
              <w:pBdr>
                <w:top w:val="dotted" w:sz="4" w:space="1" w:color="auto"/>
                <w:bottom w:val="dotted" w:sz="4" w:space="1" w:color="auto"/>
                <w:between w:val="dotted" w:sz="4" w:space="1" w:color="auto"/>
              </w:pBdr>
              <w:rPr>
                <w:rFonts w:ascii="Arial" w:hAnsi="Arial" w:cs="Arial"/>
              </w:rPr>
            </w:pPr>
          </w:p>
          <w:p w:rsidR="002A4D01" w:rsidRPr="006F0066" w:rsidRDefault="002A4D01" w:rsidP="00FD2B89">
            <w:pPr>
              <w:pBdr>
                <w:top w:val="dotted" w:sz="4" w:space="1" w:color="auto"/>
                <w:bottom w:val="dotted" w:sz="4" w:space="1" w:color="auto"/>
                <w:between w:val="dotted" w:sz="4" w:space="1" w:color="auto"/>
              </w:pBdr>
              <w:rPr>
                <w:rFonts w:ascii="Arial" w:hAnsi="Arial" w:cs="Arial"/>
              </w:rPr>
            </w:pPr>
          </w:p>
          <w:p w:rsidR="002A4D01" w:rsidRPr="006F0066" w:rsidRDefault="002A4D01" w:rsidP="00FD2B89">
            <w:pPr>
              <w:pBdr>
                <w:top w:val="dotted" w:sz="4" w:space="1" w:color="auto"/>
                <w:bottom w:val="dotted" w:sz="4" w:space="1" w:color="auto"/>
                <w:between w:val="dotted" w:sz="4" w:space="1" w:color="auto"/>
              </w:pBdr>
              <w:rPr>
                <w:rFonts w:ascii="Arial" w:hAnsi="Arial" w:cs="Arial"/>
              </w:rPr>
            </w:pPr>
          </w:p>
          <w:p w:rsidR="002A4D01" w:rsidRPr="006F0066" w:rsidRDefault="002A4D01" w:rsidP="00FD2B89">
            <w:pPr>
              <w:pBdr>
                <w:top w:val="dotted" w:sz="4" w:space="1" w:color="auto"/>
                <w:bottom w:val="dotted" w:sz="4" w:space="1" w:color="auto"/>
                <w:between w:val="dotted" w:sz="4" w:space="1" w:color="auto"/>
              </w:pBdr>
              <w:rPr>
                <w:rFonts w:ascii="Arial" w:hAnsi="Arial" w:cs="Arial"/>
              </w:rPr>
            </w:pPr>
          </w:p>
          <w:p w:rsidR="002A4D01" w:rsidRPr="006F0066" w:rsidRDefault="002A4D01" w:rsidP="00FD2B89">
            <w:pPr>
              <w:pBdr>
                <w:top w:val="dotted" w:sz="4" w:space="1" w:color="auto"/>
                <w:bottom w:val="dotted" w:sz="4" w:space="1" w:color="auto"/>
                <w:between w:val="dotted" w:sz="4" w:space="1" w:color="auto"/>
              </w:pBdr>
              <w:rPr>
                <w:rFonts w:ascii="Arial" w:hAnsi="Arial" w:cs="Arial"/>
              </w:rPr>
            </w:pPr>
          </w:p>
          <w:p w:rsidR="002A4D01" w:rsidRPr="006F0066" w:rsidRDefault="002A4D01" w:rsidP="00FD2B89">
            <w:pPr>
              <w:pBdr>
                <w:top w:val="dotted" w:sz="4" w:space="1" w:color="auto"/>
                <w:bottom w:val="dotted" w:sz="4" w:space="1" w:color="auto"/>
                <w:between w:val="dotted" w:sz="4" w:space="1" w:color="auto"/>
              </w:pBdr>
              <w:rPr>
                <w:rFonts w:ascii="Arial" w:hAnsi="Arial" w:cs="Arial"/>
              </w:rPr>
            </w:pPr>
          </w:p>
          <w:p w:rsidR="002A4D01" w:rsidRPr="006F0066" w:rsidRDefault="002A4D01" w:rsidP="00FD2B89">
            <w:pPr>
              <w:pBdr>
                <w:top w:val="dotted" w:sz="4" w:space="1" w:color="auto"/>
                <w:bottom w:val="dotted" w:sz="4" w:space="1" w:color="auto"/>
                <w:between w:val="dotted" w:sz="4" w:space="1" w:color="auto"/>
              </w:pBdr>
              <w:rPr>
                <w:rFonts w:ascii="Arial" w:hAnsi="Arial" w:cs="Arial"/>
              </w:rPr>
            </w:pPr>
          </w:p>
          <w:p w:rsidR="002A4D01" w:rsidRPr="006F0066" w:rsidRDefault="002A4D01" w:rsidP="00FD2B89">
            <w:pPr>
              <w:pBdr>
                <w:top w:val="dotted" w:sz="4" w:space="1" w:color="auto"/>
                <w:bottom w:val="dotted" w:sz="4" w:space="1" w:color="auto"/>
                <w:between w:val="dotted" w:sz="4" w:space="1" w:color="auto"/>
              </w:pBdr>
              <w:rPr>
                <w:rFonts w:ascii="Arial" w:hAnsi="Arial" w:cs="Arial"/>
              </w:rPr>
            </w:pPr>
          </w:p>
          <w:p w:rsidR="002A4D01" w:rsidRPr="006F0066" w:rsidRDefault="002A4D01" w:rsidP="00FD2B89">
            <w:pPr>
              <w:pBdr>
                <w:top w:val="dotted" w:sz="4" w:space="1" w:color="auto"/>
                <w:bottom w:val="dotted" w:sz="4" w:space="1" w:color="auto"/>
                <w:between w:val="dotted" w:sz="4" w:space="1" w:color="auto"/>
              </w:pBdr>
              <w:rPr>
                <w:rFonts w:ascii="Arial" w:hAnsi="Arial" w:cs="Arial"/>
              </w:rPr>
            </w:pPr>
          </w:p>
        </w:tc>
      </w:tr>
      <w:tr w:rsidR="002A4D01" w:rsidRPr="006F0066" w:rsidTr="009644E1">
        <w:tblPrEx>
          <w:tblLook w:val="01E0" w:firstRow="1" w:lastRow="1" w:firstColumn="1" w:lastColumn="1" w:noHBand="0" w:noVBand="0"/>
        </w:tblPrEx>
        <w:tc>
          <w:tcPr>
            <w:tcW w:w="10908" w:type="dxa"/>
            <w:gridSpan w:val="42"/>
            <w:tcBorders>
              <w:left w:val="double" w:sz="4" w:space="0" w:color="auto"/>
              <w:right w:val="double" w:sz="4" w:space="0" w:color="auto"/>
            </w:tcBorders>
          </w:tcPr>
          <w:p w:rsidR="002A4D01" w:rsidRPr="006F0066" w:rsidRDefault="002A4D01" w:rsidP="00FD2B89">
            <w:pPr>
              <w:rPr>
                <w:rFonts w:ascii="Arial" w:hAnsi="Arial" w:cs="Arial"/>
              </w:rPr>
            </w:pPr>
            <w:r w:rsidRPr="006F0066">
              <w:rPr>
                <w:rFonts w:ascii="Arial" w:hAnsi="Arial" w:cs="Arial"/>
                <w:b/>
                <w:sz w:val="32"/>
                <w:szCs w:val="32"/>
              </w:rPr>
              <w:t>The Injury(</w:t>
            </w:r>
            <w:proofErr w:type="spellStart"/>
            <w:r w:rsidRPr="006F0066">
              <w:rPr>
                <w:rFonts w:ascii="Arial" w:hAnsi="Arial" w:cs="Arial"/>
                <w:b/>
                <w:sz w:val="32"/>
                <w:szCs w:val="32"/>
              </w:rPr>
              <w:t>ies</w:t>
            </w:r>
            <w:proofErr w:type="spellEnd"/>
            <w:r w:rsidRPr="006F0066">
              <w:rPr>
                <w:rFonts w:ascii="Arial" w:hAnsi="Arial" w:cs="Arial"/>
                <w:b/>
                <w:sz w:val="32"/>
                <w:szCs w:val="32"/>
              </w:rPr>
              <w:t xml:space="preserve">) Sustained: </w:t>
            </w:r>
            <w:r w:rsidRPr="006F0066">
              <w:rPr>
                <w:rFonts w:ascii="Arial" w:hAnsi="Arial" w:cs="Arial"/>
              </w:rPr>
              <w:t>State whether to left or right areas and comment on apparent severity</w:t>
            </w:r>
          </w:p>
          <w:p w:rsidR="002A4D01" w:rsidRPr="006F0066" w:rsidRDefault="002A4D01" w:rsidP="00FD2B89">
            <w:pPr>
              <w:pBdr>
                <w:bottom w:val="dotted" w:sz="4" w:space="1" w:color="auto"/>
                <w:between w:val="dotted" w:sz="4" w:space="1" w:color="auto"/>
              </w:pBdr>
              <w:rPr>
                <w:rFonts w:ascii="Arial" w:hAnsi="Arial" w:cs="Arial"/>
              </w:rPr>
            </w:pPr>
          </w:p>
          <w:p w:rsidR="002A4D01" w:rsidRPr="006F0066" w:rsidRDefault="002A4D01" w:rsidP="00FD2B89">
            <w:pPr>
              <w:pBdr>
                <w:bottom w:val="dotted" w:sz="4" w:space="1" w:color="auto"/>
                <w:between w:val="dotted" w:sz="4" w:space="1" w:color="auto"/>
              </w:pBdr>
              <w:rPr>
                <w:rFonts w:ascii="Arial" w:hAnsi="Arial" w:cs="Arial"/>
              </w:rPr>
            </w:pPr>
          </w:p>
          <w:p w:rsidR="002A4D01" w:rsidRPr="006F0066" w:rsidRDefault="002A4D01" w:rsidP="00FD2B89">
            <w:pPr>
              <w:rPr>
                <w:rFonts w:ascii="Arial" w:hAnsi="Arial" w:cs="Arial"/>
              </w:rPr>
            </w:pPr>
          </w:p>
        </w:tc>
      </w:tr>
      <w:tr w:rsidR="002A4D01" w:rsidRPr="006F0066" w:rsidTr="009644E1">
        <w:tblPrEx>
          <w:tblLook w:val="01E0" w:firstRow="1" w:lastRow="1" w:firstColumn="1" w:lastColumn="1" w:noHBand="0" w:noVBand="0"/>
        </w:tblPrEx>
        <w:trPr>
          <w:trHeight w:val="341"/>
        </w:trPr>
        <w:tc>
          <w:tcPr>
            <w:tcW w:w="10908" w:type="dxa"/>
            <w:gridSpan w:val="42"/>
            <w:tcBorders>
              <w:left w:val="double" w:sz="4" w:space="0" w:color="auto"/>
              <w:right w:val="double" w:sz="4" w:space="0" w:color="auto"/>
            </w:tcBorders>
          </w:tcPr>
          <w:p w:rsidR="002A4D01" w:rsidRPr="006F0066" w:rsidRDefault="002A4D01" w:rsidP="00FD2B89">
            <w:pPr>
              <w:rPr>
                <w:rFonts w:ascii="Arial" w:hAnsi="Arial" w:cs="Arial"/>
                <w:b/>
                <w:sz w:val="28"/>
                <w:szCs w:val="28"/>
              </w:rPr>
            </w:pPr>
            <w:r w:rsidRPr="006F0066">
              <w:rPr>
                <w:rFonts w:ascii="Arial" w:hAnsi="Arial" w:cs="Arial"/>
                <w:b/>
                <w:sz w:val="28"/>
                <w:szCs w:val="28"/>
              </w:rPr>
              <w:t>Injured Person Details</w:t>
            </w:r>
          </w:p>
        </w:tc>
      </w:tr>
      <w:tr w:rsidR="002A4D01" w:rsidRPr="006F0066" w:rsidTr="009644E1">
        <w:tblPrEx>
          <w:tblBorders>
            <w:left w:val="double" w:sz="4" w:space="0" w:color="auto"/>
            <w:right w:val="double" w:sz="4" w:space="0" w:color="auto"/>
            <w:insideV w:val="double" w:sz="4" w:space="0" w:color="auto"/>
          </w:tblBorders>
          <w:tblLook w:val="01E0" w:firstRow="1" w:lastRow="1" w:firstColumn="1" w:lastColumn="1" w:noHBand="0" w:noVBand="0"/>
        </w:tblPrEx>
        <w:trPr>
          <w:trHeight w:val="340"/>
        </w:trPr>
        <w:tc>
          <w:tcPr>
            <w:tcW w:w="3783" w:type="dxa"/>
            <w:gridSpan w:val="14"/>
            <w:vAlign w:val="center"/>
          </w:tcPr>
          <w:p w:rsidR="002A4D01" w:rsidRPr="006F0066" w:rsidRDefault="002A4D01" w:rsidP="00FD2B89">
            <w:pPr>
              <w:jc w:val="center"/>
              <w:rPr>
                <w:rFonts w:ascii="Arial" w:hAnsi="Arial" w:cs="Arial"/>
                <w:b/>
              </w:rPr>
            </w:pPr>
            <w:r w:rsidRPr="006F0066">
              <w:rPr>
                <w:rFonts w:ascii="Arial" w:hAnsi="Arial" w:cs="Arial"/>
                <w:b/>
              </w:rPr>
              <w:t>Surname</w:t>
            </w:r>
          </w:p>
        </w:tc>
        <w:tc>
          <w:tcPr>
            <w:tcW w:w="3783" w:type="dxa"/>
            <w:gridSpan w:val="14"/>
            <w:vAlign w:val="center"/>
          </w:tcPr>
          <w:p w:rsidR="002A4D01" w:rsidRPr="006F0066" w:rsidRDefault="002A4D01" w:rsidP="00FD2B89">
            <w:pPr>
              <w:jc w:val="center"/>
              <w:rPr>
                <w:rFonts w:ascii="Arial" w:hAnsi="Arial" w:cs="Arial"/>
                <w:b/>
              </w:rPr>
            </w:pPr>
            <w:r w:rsidRPr="006F0066">
              <w:rPr>
                <w:rFonts w:ascii="Arial" w:hAnsi="Arial" w:cs="Arial"/>
                <w:b/>
              </w:rPr>
              <w:t>Forename(s)</w:t>
            </w:r>
          </w:p>
        </w:tc>
        <w:tc>
          <w:tcPr>
            <w:tcW w:w="3342" w:type="dxa"/>
            <w:gridSpan w:val="14"/>
            <w:vAlign w:val="center"/>
          </w:tcPr>
          <w:p w:rsidR="002A4D01" w:rsidRPr="006F0066" w:rsidRDefault="002A4D01" w:rsidP="00FD2B89">
            <w:pPr>
              <w:jc w:val="center"/>
              <w:rPr>
                <w:rFonts w:ascii="Arial" w:hAnsi="Arial" w:cs="Arial"/>
                <w:b/>
              </w:rPr>
            </w:pPr>
            <w:r w:rsidRPr="006F0066">
              <w:rPr>
                <w:rFonts w:ascii="Arial" w:hAnsi="Arial" w:cs="Arial"/>
                <w:b/>
              </w:rPr>
              <w:t>Male or Female</w:t>
            </w:r>
          </w:p>
        </w:tc>
      </w:tr>
      <w:tr w:rsidR="002A4D01" w:rsidRPr="006F0066" w:rsidTr="009644E1">
        <w:tblPrEx>
          <w:tblBorders>
            <w:left w:val="double" w:sz="4" w:space="0" w:color="auto"/>
            <w:right w:val="double" w:sz="4" w:space="0" w:color="auto"/>
            <w:insideV w:val="double" w:sz="4" w:space="0" w:color="auto"/>
          </w:tblBorders>
          <w:tblLook w:val="01E0" w:firstRow="1" w:lastRow="1" w:firstColumn="1" w:lastColumn="1" w:noHBand="0" w:noVBand="0"/>
        </w:tblPrEx>
        <w:trPr>
          <w:trHeight w:val="340"/>
        </w:trPr>
        <w:tc>
          <w:tcPr>
            <w:tcW w:w="3783" w:type="dxa"/>
            <w:gridSpan w:val="14"/>
          </w:tcPr>
          <w:p w:rsidR="002A4D01" w:rsidRPr="006F0066" w:rsidRDefault="002A4D01" w:rsidP="00FD2B89">
            <w:pPr>
              <w:rPr>
                <w:rFonts w:ascii="Arial" w:hAnsi="Arial" w:cs="Arial"/>
              </w:rPr>
            </w:pPr>
          </w:p>
        </w:tc>
        <w:tc>
          <w:tcPr>
            <w:tcW w:w="3783" w:type="dxa"/>
            <w:gridSpan w:val="14"/>
          </w:tcPr>
          <w:p w:rsidR="002A4D01" w:rsidRPr="006F0066" w:rsidRDefault="002A4D01" w:rsidP="00FD2B89">
            <w:pPr>
              <w:rPr>
                <w:rFonts w:ascii="Arial" w:hAnsi="Arial" w:cs="Arial"/>
              </w:rPr>
            </w:pPr>
          </w:p>
        </w:tc>
        <w:tc>
          <w:tcPr>
            <w:tcW w:w="3342" w:type="dxa"/>
            <w:gridSpan w:val="14"/>
          </w:tcPr>
          <w:p w:rsidR="002A4D01" w:rsidRPr="006F0066" w:rsidRDefault="002A4D01" w:rsidP="00FD2B89">
            <w:pPr>
              <w:rPr>
                <w:rFonts w:ascii="Arial" w:hAnsi="Arial" w:cs="Arial"/>
              </w:rPr>
            </w:pPr>
          </w:p>
        </w:tc>
      </w:tr>
      <w:tr w:rsidR="002A4D01" w:rsidRPr="006F0066" w:rsidTr="009644E1">
        <w:tblPrEx>
          <w:tblBorders>
            <w:left w:val="double" w:sz="4" w:space="0" w:color="auto"/>
            <w:right w:val="double" w:sz="4" w:space="0" w:color="auto"/>
            <w:insideV w:val="double" w:sz="4" w:space="0" w:color="auto"/>
          </w:tblBorders>
          <w:tblLook w:val="01E0" w:firstRow="1" w:lastRow="1" w:firstColumn="1" w:lastColumn="1" w:noHBand="0" w:noVBand="0"/>
        </w:tblPrEx>
        <w:trPr>
          <w:trHeight w:val="340"/>
        </w:trPr>
        <w:tc>
          <w:tcPr>
            <w:tcW w:w="3783" w:type="dxa"/>
            <w:gridSpan w:val="14"/>
            <w:vAlign w:val="center"/>
          </w:tcPr>
          <w:p w:rsidR="002A4D01" w:rsidRPr="006F0066" w:rsidRDefault="002A4D01" w:rsidP="00FD2B89">
            <w:pPr>
              <w:jc w:val="center"/>
              <w:rPr>
                <w:rFonts w:ascii="Arial" w:hAnsi="Arial" w:cs="Arial"/>
                <w:b/>
              </w:rPr>
            </w:pPr>
            <w:r w:rsidRPr="006F0066">
              <w:rPr>
                <w:rFonts w:ascii="Arial" w:hAnsi="Arial" w:cs="Arial"/>
                <w:b/>
              </w:rPr>
              <w:t>Date of Birth</w:t>
            </w:r>
          </w:p>
        </w:tc>
        <w:tc>
          <w:tcPr>
            <w:tcW w:w="3783" w:type="dxa"/>
            <w:gridSpan w:val="14"/>
            <w:vAlign w:val="center"/>
          </w:tcPr>
          <w:p w:rsidR="002A4D01" w:rsidRPr="006F0066" w:rsidRDefault="002A4D01" w:rsidP="00FD2B89">
            <w:pPr>
              <w:jc w:val="center"/>
              <w:rPr>
                <w:rFonts w:ascii="Arial" w:hAnsi="Arial" w:cs="Arial"/>
                <w:b/>
              </w:rPr>
            </w:pPr>
            <w:r w:rsidRPr="006F0066">
              <w:rPr>
                <w:rFonts w:ascii="Arial" w:hAnsi="Arial" w:cs="Arial"/>
                <w:b/>
              </w:rPr>
              <w:t>Occupation</w:t>
            </w:r>
          </w:p>
        </w:tc>
        <w:tc>
          <w:tcPr>
            <w:tcW w:w="3342" w:type="dxa"/>
            <w:gridSpan w:val="14"/>
            <w:vAlign w:val="center"/>
          </w:tcPr>
          <w:p w:rsidR="002A4D01" w:rsidRPr="006F0066" w:rsidRDefault="002A4D01" w:rsidP="00FD2B89">
            <w:pPr>
              <w:jc w:val="center"/>
              <w:rPr>
                <w:rFonts w:ascii="Arial" w:hAnsi="Arial" w:cs="Arial"/>
                <w:b/>
              </w:rPr>
            </w:pPr>
            <w:r w:rsidRPr="006F0066">
              <w:rPr>
                <w:rFonts w:ascii="Arial" w:hAnsi="Arial" w:cs="Arial"/>
                <w:b/>
              </w:rPr>
              <w:t>Tel. No:</w:t>
            </w:r>
          </w:p>
        </w:tc>
      </w:tr>
      <w:tr w:rsidR="002A4D01" w:rsidRPr="006F0066" w:rsidTr="009644E1">
        <w:tblPrEx>
          <w:tblBorders>
            <w:left w:val="double" w:sz="4" w:space="0" w:color="auto"/>
            <w:right w:val="double" w:sz="4" w:space="0" w:color="auto"/>
            <w:insideV w:val="double" w:sz="4" w:space="0" w:color="auto"/>
          </w:tblBorders>
          <w:tblLook w:val="01E0" w:firstRow="1" w:lastRow="1" w:firstColumn="1" w:lastColumn="1" w:noHBand="0" w:noVBand="0"/>
        </w:tblPrEx>
        <w:trPr>
          <w:trHeight w:val="340"/>
        </w:trPr>
        <w:tc>
          <w:tcPr>
            <w:tcW w:w="3783" w:type="dxa"/>
            <w:gridSpan w:val="14"/>
          </w:tcPr>
          <w:p w:rsidR="002A4D01" w:rsidRPr="006F0066" w:rsidRDefault="002A4D01" w:rsidP="00FD2B89">
            <w:pPr>
              <w:rPr>
                <w:rFonts w:ascii="Arial" w:hAnsi="Arial" w:cs="Arial"/>
              </w:rPr>
            </w:pPr>
          </w:p>
        </w:tc>
        <w:tc>
          <w:tcPr>
            <w:tcW w:w="3783" w:type="dxa"/>
            <w:gridSpan w:val="14"/>
          </w:tcPr>
          <w:p w:rsidR="002A4D01" w:rsidRPr="006F0066" w:rsidRDefault="002A4D01" w:rsidP="00FD2B89">
            <w:pPr>
              <w:rPr>
                <w:rFonts w:ascii="Arial" w:hAnsi="Arial" w:cs="Arial"/>
              </w:rPr>
            </w:pPr>
          </w:p>
        </w:tc>
        <w:tc>
          <w:tcPr>
            <w:tcW w:w="3342" w:type="dxa"/>
            <w:gridSpan w:val="14"/>
          </w:tcPr>
          <w:p w:rsidR="002A4D01" w:rsidRPr="006F0066" w:rsidRDefault="002A4D01" w:rsidP="00FD2B89">
            <w:pPr>
              <w:rPr>
                <w:rFonts w:ascii="Arial" w:hAnsi="Arial" w:cs="Arial"/>
              </w:rPr>
            </w:pPr>
          </w:p>
        </w:tc>
      </w:tr>
      <w:tr w:rsidR="002A4D01" w:rsidRPr="006F0066" w:rsidTr="009644E1">
        <w:tblPrEx>
          <w:tblLook w:val="01E0" w:firstRow="1" w:lastRow="1" w:firstColumn="1" w:lastColumn="1" w:noHBand="0" w:noVBand="0"/>
        </w:tblPrEx>
        <w:trPr>
          <w:trHeight w:val="592"/>
        </w:trPr>
        <w:tc>
          <w:tcPr>
            <w:tcW w:w="10908" w:type="dxa"/>
            <w:gridSpan w:val="42"/>
            <w:tcBorders>
              <w:left w:val="double" w:sz="4" w:space="0" w:color="auto"/>
              <w:bottom w:val="single" w:sz="4" w:space="0" w:color="auto"/>
              <w:right w:val="double" w:sz="4" w:space="0" w:color="auto"/>
            </w:tcBorders>
          </w:tcPr>
          <w:p w:rsidR="002A4D01" w:rsidRPr="006F0066" w:rsidRDefault="002A4D01" w:rsidP="00FD2B89">
            <w:pPr>
              <w:jc w:val="center"/>
              <w:rPr>
                <w:rFonts w:ascii="Arial" w:hAnsi="Arial" w:cs="Arial"/>
              </w:rPr>
            </w:pPr>
            <w:r w:rsidRPr="006F0066">
              <w:rPr>
                <w:rFonts w:ascii="Arial" w:hAnsi="Arial" w:cs="Arial"/>
              </w:rPr>
              <w:t>Tick the description(s)  most accurately categorising the injured person (if asterisked, provide the name &amp; address of the organisation concerned)</w:t>
            </w:r>
          </w:p>
        </w:tc>
      </w:tr>
      <w:tr w:rsidR="002A4D01" w:rsidRPr="006F0066" w:rsidTr="009644E1">
        <w:tblPrEx>
          <w:tblLook w:val="01E0" w:firstRow="1" w:lastRow="1" w:firstColumn="1" w:lastColumn="1" w:noHBand="0" w:noVBand="0"/>
        </w:tblPrEx>
        <w:trPr>
          <w:trHeight w:val="340"/>
        </w:trPr>
        <w:tc>
          <w:tcPr>
            <w:tcW w:w="2235" w:type="dxa"/>
            <w:gridSpan w:val="4"/>
            <w:tcBorders>
              <w:left w:val="double" w:sz="4" w:space="0" w:color="auto"/>
              <w:right w:val="double" w:sz="4" w:space="0" w:color="auto"/>
            </w:tcBorders>
          </w:tcPr>
          <w:p w:rsidR="002A4D01" w:rsidRPr="006F0066" w:rsidRDefault="002A4D01" w:rsidP="00FD2B89">
            <w:pPr>
              <w:rPr>
                <w:rFonts w:ascii="Arial" w:hAnsi="Arial" w:cs="Arial"/>
              </w:rPr>
            </w:pPr>
            <w:r w:rsidRPr="006F0066">
              <w:rPr>
                <w:rFonts w:ascii="Arial" w:hAnsi="Arial" w:cs="Arial"/>
              </w:rPr>
              <w:t>Direct Employee</w:t>
            </w:r>
          </w:p>
        </w:tc>
        <w:tc>
          <w:tcPr>
            <w:tcW w:w="850" w:type="dxa"/>
            <w:gridSpan w:val="6"/>
            <w:tcBorders>
              <w:left w:val="double" w:sz="4" w:space="0" w:color="auto"/>
              <w:right w:val="double" w:sz="4" w:space="0" w:color="auto"/>
            </w:tcBorders>
          </w:tcPr>
          <w:p w:rsidR="002A4D01" w:rsidRPr="006F0066" w:rsidRDefault="002A4D01" w:rsidP="00FD2B89">
            <w:pPr>
              <w:rPr>
                <w:rFonts w:ascii="Arial" w:hAnsi="Arial" w:cs="Arial"/>
              </w:rPr>
            </w:pPr>
          </w:p>
        </w:tc>
        <w:tc>
          <w:tcPr>
            <w:tcW w:w="2977" w:type="dxa"/>
            <w:gridSpan w:val="13"/>
            <w:tcBorders>
              <w:left w:val="double" w:sz="4" w:space="0" w:color="auto"/>
              <w:right w:val="double" w:sz="4" w:space="0" w:color="auto"/>
            </w:tcBorders>
          </w:tcPr>
          <w:p w:rsidR="002A4D01" w:rsidRPr="006F0066" w:rsidRDefault="002A4D01" w:rsidP="00FD2B89">
            <w:pPr>
              <w:rPr>
                <w:rFonts w:ascii="Arial" w:hAnsi="Arial" w:cs="Arial"/>
              </w:rPr>
            </w:pPr>
            <w:r w:rsidRPr="006F0066">
              <w:rPr>
                <w:rFonts w:ascii="Arial" w:hAnsi="Arial" w:cs="Arial"/>
              </w:rPr>
              <w:t>Hourly Paid</w:t>
            </w:r>
          </w:p>
        </w:tc>
        <w:tc>
          <w:tcPr>
            <w:tcW w:w="850" w:type="dxa"/>
            <w:tcBorders>
              <w:left w:val="double" w:sz="4" w:space="0" w:color="auto"/>
              <w:right w:val="double" w:sz="4" w:space="0" w:color="auto"/>
            </w:tcBorders>
          </w:tcPr>
          <w:p w:rsidR="002A4D01" w:rsidRPr="006F0066" w:rsidRDefault="002A4D01" w:rsidP="00FD2B89">
            <w:pPr>
              <w:rPr>
                <w:rFonts w:ascii="Arial" w:hAnsi="Arial" w:cs="Arial"/>
              </w:rPr>
            </w:pPr>
          </w:p>
        </w:tc>
        <w:tc>
          <w:tcPr>
            <w:tcW w:w="3544" w:type="dxa"/>
            <w:gridSpan w:val="16"/>
            <w:tcBorders>
              <w:left w:val="double" w:sz="4" w:space="0" w:color="auto"/>
              <w:right w:val="double" w:sz="4" w:space="0" w:color="auto"/>
            </w:tcBorders>
          </w:tcPr>
          <w:p w:rsidR="002A4D01" w:rsidRPr="006F0066" w:rsidRDefault="002A4D01" w:rsidP="00FD2B89">
            <w:pPr>
              <w:rPr>
                <w:rFonts w:ascii="Arial" w:hAnsi="Arial" w:cs="Arial"/>
              </w:rPr>
            </w:pPr>
            <w:r w:rsidRPr="006F0066">
              <w:rPr>
                <w:rFonts w:ascii="Arial" w:hAnsi="Arial" w:cs="Arial"/>
              </w:rPr>
              <w:t>Salaried</w:t>
            </w:r>
          </w:p>
        </w:tc>
        <w:tc>
          <w:tcPr>
            <w:tcW w:w="452" w:type="dxa"/>
            <w:gridSpan w:val="2"/>
            <w:tcBorders>
              <w:left w:val="double" w:sz="4" w:space="0" w:color="auto"/>
              <w:right w:val="double" w:sz="4" w:space="0" w:color="auto"/>
            </w:tcBorders>
          </w:tcPr>
          <w:p w:rsidR="002A4D01" w:rsidRPr="006F0066" w:rsidRDefault="002A4D01" w:rsidP="00FD2B89">
            <w:pPr>
              <w:rPr>
                <w:rFonts w:ascii="Arial" w:hAnsi="Arial" w:cs="Arial"/>
              </w:rPr>
            </w:pPr>
          </w:p>
        </w:tc>
      </w:tr>
      <w:tr w:rsidR="002A4D01" w:rsidRPr="006F0066" w:rsidTr="009644E1">
        <w:tblPrEx>
          <w:tblLook w:val="01E0" w:firstRow="1" w:lastRow="1" w:firstColumn="1" w:lastColumn="1" w:noHBand="0" w:noVBand="0"/>
        </w:tblPrEx>
        <w:trPr>
          <w:trHeight w:val="340"/>
        </w:trPr>
        <w:tc>
          <w:tcPr>
            <w:tcW w:w="2235" w:type="dxa"/>
            <w:gridSpan w:val="4"/>
            <w:tcBorders>
              <w:left w:val="double" w:sz="4" w:space="0" w:color="auto"/>
              <w:right w:val="double" w:sz="4" w:space="0" w:color="auto"/>
            </w:tcBorders>
          </w:tcPr>
          <w:p w:rsidR="002A4D01" w:rsidRPr="006F0066" w:rsidRDefault="002A4D01" w:rsidP="00FD2B89">
            <w:pPr>
              <w:rPr>
                <w:rFonts w:ascii="Arial" w:hAnsi="Arial" w:cs="Arial"/>
              </w:rPr>
            </w:pPr>
            <w:r w:rsidRPr="006F0066">
              <w:rPr>
                <w:rFonts w:ascii="Arial" w:hAnsi="Arial" w:cs="Arial"/>
              </w:rPr>
              <w:t>*Self Employed</w:t>
            </w:r>
          </w:p>
        </w:tc>
        <w:tc>
          <w:tcPr>
            <w:tcW w:w="850" w:type="dxa"/>
            <w:gridSpan w:val="6"/>
            <w:tcBorders>
              <w:left w:val="double" w:sz="4" w:space="0" w:color="auto"/>
              <w:right w:val="double" w:sz="4" w:space="0" w:color="auto"/>
            </w:tcBorders>
          </w:tcPr>
          <w:p w:rsidR="002A4D01" w:rsidRPr="006F0066" w:rsidRDefault="002A4D01" w:rsidP="00FD2B89">
            <w:pPr>
              <w:rPr>
                <w:rFonts w:ascii="Arial" w:hAnsi="Arial" w:cs="Arial"/>
              </w:rPr>
            </w:pPr>
          </w:p>
        </w:tc>
        <w:tc>
          <w:tcPr>
            <w:tcW w:w="2977" w:type="dxa"/>
            <w:gridSpan w:val="13"/>
            <w:tcBorders>
              <w:left w:val="double" w:sz="4" w:space="0" w:color="auto"/>
              <w:right w:val="double" w:sz="4" w:space="0" w:color="auto"/>
            </w:tcBorders>
          </w:tcPr>
          <w:p w:rsidR="002A4D01" w:rsidRPr="006F0066" w:rsidRDefault="002A4D01" w:rsidP="00FE1DA1">
            <w:pPr>
              <w:rPr>
                <w:rFonts w:ascii="Arial" w:hAnsi="Arial" w:cs="Arial"/>
              </w:rPr>
            </w:pPr>
            <w:r w:rsidRPr="006F0066">
              <w:rPr>
                <w:rFonts w:ascii="Arial" w:hAnsi="Arial" w:cs="Arial"/>
              </w:rPr>
              <w:t xml:space="preserve">Engaged by </w:t>
            </w:r>
          </w:p>
        </w:tc>
        <w:tc>
          <w:tcPr>
            <w:tcW w:w="850" w:type="dxa"/>
            <w:tcBorders>
              <w:left w:val="double" w:sz="4" w:space="0" w:color="auto"/>
              <w:right w:val="double" w:sz="4" w:space="0" w:color="auto"/>
            </w:tcBorders>
          </w:tcPr>
          <w:p w:rsidR="002A4D01" w:rsidRPr="006F0066" w:rsidRDefault="002A4D01" w:rsidP="00FD2B89">
            <w:pPr>
              <w:rPr>
                <w:rFonts w:ascii="Arial" w:hAnsi="Arial" w:cs="Arial"/>
              </w:rPr>
            </w:pPr>
          </w:p>
        </w:tc>
        <w:tc>
          <w:tcPr>
            <w:tcW w:w="3544" w:type="dxa"/>
            <w:gridSpan w:val="16"/>
            <w:tcBorders>
              <w:left w:val="double" w:sz="4" w:space="0" w:color="auto"/>
              <w:right w:val="double" w:sz="4" w:space="0" w:color="auto"/>
            </w:tcBorders>
          </w:tcPr>
          <w:p w:rsidR="002A4D01" w:rsidRPr="006F0066" w:rsidRDefault="002A4D01" w:rsidP="00FD2B89">
            <w:pPr>
              <w:rPr>
                <w:rFonts w:ascii="Arial" w:hAnsi="Arial" w:cs="Arial"/>
              </w:rPr>
            </w:pPr>
            <w:r w:rsidRPr="006F0066">
              <w:rPr>
                <w:rFonts w:ascii="Arial" w:hAnsi="Arial" w:cs="Arial"/>
              </w:rPr>
              <w:t>Engaged by Others</w:t>
            </w:r>
          </w:p>
        </w:tc>
        <w:tc>
          <w:tcPr>
            <w:tcW w:w="452" w:type="dxa"/>
            <w:gridSpan w:val="2"/>
            <w:tcBorders>
              <w:left w:val="double" w:sz="4" w:space="0" w:color="auto"/>
              <w:right w:val="double" w:sz="4" w:space="0" w:color="auto"/>
            </w:tcBorders>
          </w:tcPr>
          <w:p w:rsidR="002A4D01" w:rsidRPr="006F0066" w:rsidRDefault="002A4D01" w:rsidP="00FD2B89">
            <w:pPr>
              <w:rPr>
                <w:rFonts w:ascii="Arial" w:hAnsi="Arial" w:cs="Arial"/>
              </w:rPr>
            </w:pPr>
          </w:p>
        </w:tc>
      </w:tr>
      <w:tr w:rsidR="002A4D01" w:rsidRPr="006F0066" w:rsidTr="009644E1">
        <w:tblPrEx>
          <w:tblLook w:val="01E0" w:firstRow="1" w:lastRow="1" w:firstColumn="1" w:lastColumn="1" w:noHBand="0" w:noVBand="0"/>
        </w:tblPrEx>
        <w:trPr>
          <w:trHeight w:val="340"/>
        </w:trPr>
        <w:tc>
          <w:tcPr>
            <w:tcW w:w="4077" w:type="dxa"/>
            <w:gridSpan w:val="16"/>
            <w:tcBorders>
              <w:left w:val="double" w:sz="4" w:space="0" w:color="auto"/>
              <w:right w:val="double" w:sz="4" w:space="0" w:color="auto"/>
            </w:tcBorders>
          </w:tcPr>
          <w:p w:rsidR="002A4D01" w:rsidRPr="006F0066" w:rsidRDefault="002A4D01" w:rsidP="00FD2B89">
            <w:pPr>
              <w:rPr>
                <w:rFonts w:ascii="Arial" w:hAnsi="Arial" w:cs="Arial"/>
              </w:rPr>
            </w:pPr>
            <w:r w:rsidRPr="006F0066">
              <w:rPr>
                <w:rFonts w:ascii="Arial" w:hAnsi="Arial" w:cs="Arial"/>
              </w:rPr>
              <w:t>*Employee of IIS Sub—Contractor</w:t>
            </w:r>
          </w:p>
        </w:tc>
        <w:tc>
          <w:tcPr>
            <w:tcW w:w="993" w:type="dxa"/>
            <w:gridSpan w:val="3"/>
            <w:tcBorders>
              <w:left w:val="double" w:sz="4" w:space="0" w:color="auto"/>
              <w:right w:val="double" w:sz="4" w:space="0" w:color="auto"/>
            </w:tcBorders>
          </w:tcPr>
          <w:p w:rsidR="002A4D01" w:rsidRPr="006F0066" w:rsidRDefault="002A4D01" w:rsidP="00FD2B89">
            <w:pPr>
              <w:rPr>
                <w:rFonts w:ascii="Arial" w:hAnsi="Arial" w:cs="Arial"/>
              </w:rPr>
            </w:pPr>
          </w:p>
        </w:tc>
        <w:tc>
          <w:tcPr>
            <w:tcW w:w="5386" w:type="dxa"/>
            <w:gridSpan w:val="21"/>
            <w:tcBorders>
              <w:left w:val="double" w:sz="4" w:space="0" w:color="auto"/>
              <w:right w:val="double" w:sz="4" w:space="0" w:color="auto"/>
            </w:tcBorders>
          </w:tcPr>
          <w:p w:rsidR="002A4D01" w:rsidRPr="006F0066" w:rsidRDefault="002A4D01" w:rsidP="00FD2B89">
            <w:pPr>
              <w:rPr>
                <w:rFonts w:ascii="Arial" w:hAnsi="Arial" w:cs="Arial"/>
              </w:rPr>
            </w:pPr>
            <w:r w:rsidRPr="006F0066">
              <w:rPr>
                <w:rFonts w:ascii="Arial" w:hAnsi="Arial" w:cs="Arial"/>
              </w:rPr>
              <w:t>*Employee / Representative of unrelated contractor on site</w:t>
            </w:r>
          </w:p>
        </w:tc>
        <w:tc>
          <w:tcPr>
            <w:tcW w:w="452" w:type="dxa"/>
            <w:gridSpan w:val="2"/>
            <w:tcBorders>
              <w:left w:val="double" w:sz="4" w:space="0" w:color="auto"/>
              <w:right w:val="double" w:sz="4" w:space="0" w:color="auto"/>
            </w:tcBorders>
          </w:tcPr>
          <w:p w:rsidR="002A4D01" w:rsidRPr="006F0066" w:rsidRDefault="002A4D01" w:rsidP="00FD2B89">
            <w:pPr>
              <w:rPr>
                <w:rFonts w:ascii="Arial" w:hAnsi="Arial" w:cs="Arial"/>
              </w:rPr>
            </w:pPr>
          </w:p>
        </w:tc>
      </w:tr>
      <w:tr w:rsidR="009644E1" w:rsidRPr="006F0066" w:rsidTr="009644E1">
        <w:tblPrEx>
          <w:tblLook w:val="01E0" w:firstRow="1" w:lastRow="1" w:firstColumn="1" w:lastColumn="1" w:noHBand="0" w:noVBand="0"/>
        </w:tblPrEx>
        <w:trPr>
          <w:trHeight w:val="340"/>
        </w:trPr>
        <w:tc>
          <w:tcPr>
            <w:tcW w:w="3369" w:type="dxa"/>
            <w:gridSpan w:val="12"/>
            <w:tcBorders>
              <w:left w:val="double" w:sz="4" w:space="0" w:color="auto"/>
              <w:right w:val="double" w:sz="4" w:space="0" w:color="auto"/>
            </w:tcBorders>
          </w:tcPr>
          <w:p w:rsidR="009644E1" w:rsidRPr="006F0066" w:rsidRDefault="009644E1" w:rsidP="00FD2B89">
            <w:pPr>
              <w:rPr>
                <w:rFonts w:ascii="Arial" w:hAnsi="Arial" w:cs="Arial"/>
              </w:rPr>
            </w:pPr>
            <w:r w:rsidRPr="006F0066">
              <w:rPr>
                <w:rFonts w:ascii="Arial" w:hAnsi="Arial" w:cs="Arial"/>
              </w:rPr>
              <w:t>*Clients or Main Contractors Employee</w:t>
            </w:r>
          </w:p>
        </w:tc>
        <w:tc>
          <w:tcPr>
            <w:tcW w:w="425" w:type="dxa"/>
            <w:gridSpan w:val="3"/>
            <w:tcBorders>
              <w:left w:val="double" w:sz="4" w:space="0" w:color="auto"/>
              <w:right w:val="double" w:sz="4" w:space="0" w:color="auto"/>
            </w:tcBorders>
          </w:tcPr>
          <w:p w:rsidR="009644E1" w:rsidRPr="006F0066" w:rsidRDefault="009644E1" w:rsidP="00FD2B89">
            <w:pPr>
              <w:rPr>
                <w:rFonts w:ascii="Arial" w:hAnsi="Arial" w:cs="Arial"/>
              </w:rPr>
            </w:pPr>
          </w:p>
        </w:tc>
        <w:tc>
          <w:tcPr>
            <w:tcW w:w="3260" w:type="dxa"/>
            <w:gridSpan w:val="10"/>
            <w:tcBorders>
              <w:left w:val="double" w:sz="4" w:space="0" w:color="auto"/>
              <w:right w:val="double" w:sz="4" w:space="0" w:color="auto"/>
            </w:tcBorders>
          </w:tcPr>
          <w:p w:rsidR="009644E1" w:rsidRPr="006F0066" w:rsidRDefault="009644E1" w:rsidP="00FD2B89">
            <w:pPr>
              <w:rPr>
                <w:rFonts w:ascii="Arial" w:hAnsi="Arial" w:cs="Arial"/>
              </w:rPr>
            </w:pPr>
            <w:r w:rsidRPr="006F0066">
              <w:rPr>
                <w:rFonts w:ascii="Arial" w:hAnsi="Arial" w:cs="Arial"/>
              </w:rPr>
              <w:t>*Operator of hired plant or equipment</w:t>
            </w:r>
          </w:p>
        </w:tc>
        <w:tc>
          <w:tcPr>
            <w:tcW w:w="425" w:type="dxa"/>
            <w:gridSpan w:val="2"/>
            <w:tcBorders>
              <w:left w:val="double" w:sz="4" w:space="0" w:color="auto"/>
              <w:right w:val="double" w:sz="4" w:space="0" w:color="auto"/>
            </w:tcBorders>
          </w:tcPr>
          <w:p w:rsidR="009644E1" w:rsidRPr="006F0066" w:rsidRDefault="009644E1" w:rsidP="00FD2B89">
            <w:pPr>
              <w:rPr>
                <w:rFonts w:ascii="Arial" w:hAnsi="Arial" w:cs="Arial"/>
              </w:rPr>
            </w:pPr>
          </w:p>
        </w:tc>
        <w:tc>
          <w:tcPr>
            <w:tcW w:w="1276" w:type="dxa"/>
            <w:gridSpan w:val="9"/>
            <w:tcBorders>
              <w:left w:val="double" w:sz="4" w:space="0" w:color="auto"/>
              <w:right w:val="double" w:sz="4" w:space="0" w:color="auto"/>
            </w:tcBorders>
          </w:tcPr>
          <w:p w:rsidR="009644E1" w:rsidRPr="006F0066" w:rsidRDefault="009644E1" w:rsidP="00FE1DA1">
            <w:pPr>
              <w:rPr>
                <w:rFonts w:ascii="Arial" w:hAnsi="Arial" w:cs="Arial"/>
              </w:rPr>
            </w:pPr>
            <w:r w:rsidRPr="006F0066">
              <w:rPr>
                <w:rFonts w:ascii="Arial" w:hAnsi="Arial" w:cs="Arial"/>
              </w:rPr>
              <w:t xml:space="preserve">Hired by </w:t>
            </w:r>
          </w:p>
        </w:tc>
        <w:tc>
          <w:tcPr>
            <w:tcW w:w="567" w:type="dxa"/>
            <w:gridSpan w:val="2"/>
            <w:tcBorders>
              <w:left w:val="double" w:sz="4" w:space="0" w:color="auto"/>
              <w:right w:val="double" w:sz="4" w:space="0" w:color="auto"/>
            </w:tcBorders>
          </w:tcPr>
          <w:p w:rsidR="009644E1" w:rsidRPr="006F0066" w:rsidRDefault="009644E1" w:rsidP="00FD2B89">
            <w:pPr>
              <w:rPr>
                <w:rFonts w:ascii="Arial" w:hAnsi="Arial" w:cs="Arial"/>
              </w:rPr>
            </w:pPr>
          </w:p>
        </w:tc>
        <w:tc>
          <w:tcPr>
            <w:tcW w:w="1586" w:type="dxa"/>
            <w:gridSpan w:val="4"/>
            <w:tcBorders>
              <w:left w:val="double" w:sz="4" w:space="0" w:color="auto"/>
              <w:right w:val="double" w:sz="4" w:space="0" w:color="auto"/>
            </w:tcBorders>
          </w:tcPr>
          <w:p w:rsidR="009644E1" w:rsidRPr="006F0066" w:rsidRDefault="009644E1" w:rsidP="00FD2B89">
            <w:pPr>
              <w:rPr>
                <w:rFonts w:ascii="Arial" w:hAnsi="Arial" w:cs="Arial"/>
              </w:rPr>
            </w:pPr>
            <w:r w:rsidRPr="006F0066">
              <w:rPr>
                <w:rFonts w:ascii="Arial" w:hAnsi="Arial" w:cs="Arial"/>
              </w:rPr>
              <w:t>Hired by Others</w:t>
            </w:r>
          </w:p>
        </w:tc>
      </w:tr>
      <w:tr w:rsidR="009644E1" w:rsidRPr="006F0066" w:rsidTr="009644E1">
        <w:tblPrEx>
          <w:tblBorders>
            <w:left w:val="double" w:sz="4" w:space="0" w:color="auto"/>
            <w:right w:val="double" w:sz="4" w:space="0" w:color="auto"/>
            <w:insideV w:val="double" w:sz="4" w:space="0" w:color="auto"/>
          </w:tblBorders>
          <w:tblLook w:val="01E0" w:firstRow="1" w:lastRow="1" w:firstColumn="1" w:lastColumn="1" w:noHBand="0" w:noVBand="0"/>
        </w:tblPrEx>
        <w:trPr>
          <w:trHeight w:val="340"/>
        </w:trPr>
        <w:tc>
          <w:tcPr>
            <w:tcW w:w="1951" w:type="dxa"/>
            <w:gridSpan w:val="2"/>
          </w:tcPr>
          <w:p w:rsidR="009644E1" w:rsidRPr="006F0066" w:rsidRDefault="009644E1" w:rsidP="00FD2B89">
            <w:pPr>
              <w:rPr>
                <w:rFonts w:ascii="Arial" w:hAnsi="Arial" w:cs="Arial"/>
              </w:rPr>
            </w:pPr>
            <w:r w:rsidRPr="006F0066">
              <w:rPr>
                <w:rFonts w:ascii="Arial" w:hAnsi="Arial" w:cs="Arial"/>
              </w:rPr>
              <w:t>Member of public</w:t>
            </w:r>
          </w:p>
        </w:tc>
        <w:tc>
          <w:tcPr>
            <w:tcW w:w="851" w:type="dxa"/>
            <w:gridSpan w:val="5"/>
          </w:tcPr>
          <w:p w:rsidR="009644E1" w:rsidRPr="006F0066" w:rsidRDefault="009644E1" w:rsidP="00FD2B89">
            <w:pPr>
              <w:rPr>
                <w:rFonts w:ascii="Arial" w:hAnsi="Arial" w:cs="Arial"/>
              </w:rPr>
            </w:pPr>
          </w:p>
        </w:tc>
        <w:tc>
          <w:tcPr>
            <w:tcW w:w="1984" w:type="dxa"/>
            <w:gridSpan w:val="11"/>
          </w:tcPr>
          <w:p w:rsidR="009644E1" w:rsidRPr="006F0066" w:rsidRDefault="009644E1" w:rsidP="00FD2B89">
            <w:pPr>
              <w:rPr>
                <w:rFonts w:ascii="Arial" w:hAnsi="Arial" w:cs="Arial"/>
              </w:rPr>
            </w:pPr>
            <w:r w:rsidRPr="006F0066">
              <w:rPr>
                <w:rFonts w:ascii="Arial" w:hAnsi="Arial" w:cs="Arial"/>
              </w:rPr>
              <w:t>*Other</w:t>
            </w:r>
          </w:p>
        </w:tc>
        <w:tc>
          <w:tcPr>
            <w:tcW w:w="851" w:type="dxa"/>
            <w:gridSpan w:val="3"/>
          </w:tcPr>
          <w:p w:rsidR="009644E1" w:rsidRPr="006F0066" w:rsidRDefault="009644E1" w:rsidP="00FD2B89">
            <w:pPr>
              <w:rPr>
                <w:rFonts w:ascii="Arial" w:hAnsi="Arial" w:cs="Arial"/>
              </w:rPr>
            </w:pPr>
          </w:p>
        </w:tc>
        <w:tc>
          <w:tcPr>
            <w:tcW w:w="2126" w:type="dxa"/>
            <w:gridSpan w:val="9"/>
          </w:tcPr>
          <w:p w:rsidR="009644E1" w:rsidRPr="006F0066" w:rsidRDefault="009644E1" w:rsidP="00FD2B89">
            <w:pPr>
              <w:rPr>
                <w:rFonts w:ascii="Arial" w:hAnsi="Arial" w:cs="Arial"/>
              </w:rPr>
            </w:pPr>
            <w:r w:rsidRPr="006F0066">
              <w:rPr>
                <w:rFonts w:ascii="Arial" w:hAnsi="Arial" w:cs="Arial"/>
              </w:rPr>
              <w:t>If other please describe</w:t>
            </w:r>
          </w:p>
        </w:tc>
        <w:tc>
          <w:tcPr>
            <w:tcW w:w="3145" w:type="dxa"/>
            <w:gridSpan w:val="12"/>
          </w:tcPr>
          <w:p w:rsidR="009644E1" w:rsidRPr="006F0066" w:rsidRDefault="009644E1" w:rsidP="00FD2B89">
            <w:pPr>
              <w:rPr>
                <w:rFonts w:ascii="Arial" w:hAnsi="Arial" w:cs="Arial"/>
              </w:rPr>
            </w:pPr>
          </w:p>
        </w:tc>
      </w:tr>
      <w:tr w:rsidR="002A4D01" w:rsidRPr="006F0066" w:rsidTr="009644E1">
        <w:tblPrEx>
          <w:tblBorders>
            <w:left w:val="double" w:sz="4" w:space="0" w:color="auto"/>
            <w:right w:val="double" w:sz="4" w:space="0" w:color="auto"/>
            <w:insideV w:val="double" w:sz="4" w:space="0" w:color="auto"/>
          </w:tblBorders>
          <w:tblLook w:val="01E0" w:firstRow="1" w:lastRow="1" w:firstColumn="1" w:lastColumn="1" w:noHBand="0" w:noVBand="0"/>
        </w:tblPrEx>
        <w:trPr>
          <w:trHeight w:val="340"/>
        </w:trPr>
        <w:tc>
          <w:tcPr>
            <w:tcW w:w="1951" w:type="dxa"/>
            <w:gridSpan w:val="2"/>
            <w:tcBorders>
              <w:bottom w:val="single" w:sz="4" w:space="0" w:color="auto"/>
            </w:tcBorders>
          </w:tcPr>
          <w:p w:rsidR="002A4D01" w:rsidRPr="006F0066" w:rsidRDefault="002A4D01" w:rsidP="00FD2B89">
            <w:pPr>
              <w:rPr>
                <w:rFonts w:ascii="Arial" w:hAnsi="Arial" w:cs="Arial"/>
              </w:rPr>
            </w:pPr>
            <w:r w:rsidRPr="006F0066">
              <w:rPr>
                <w:rFonts w:ascii="Arial" w:hAnsi="Arial" w:cs="Arial"/>
              </w:rPr>
              <w:t>Name</w:t>
            </w:r>
          </w:p>
        </w:tc>
        <w:tc>
          <w:tcPr>
            <w:tcW w:w="5812" w:type="dxa"/>
            <w:gridSpan w:val="28"/>
            <w:tcBorders>
              <w:bottom w:val="single" w:sz="4" w:space="0" w:color="auto"/>
            </w:tcBorders>
          </w:tcPr>
          <w:p w:rsidR="002A4D01" w:rsidRPr="006F0066" w:rsidRDefault="002A4D01" w:rsidP="00FD2B89">
            <w:pPr>
              <w:rPr>
                <w:rFonts w:ascii="Arial" w:hAnsi="Arial" w:cs="Arial"/>
              </w:rPr>
            </w:pPr>
          </w:p>
        </w:tc>
        <w:tc>
          <w:tcPr>
            <w:tcW w:w="992" w:type="dxa"/>
            <w:gridSpan w:val="6"/>
            <w:tcBorders>
              <w:bottom w:val="single" w:sz="4" w:space="0" w:color="auto"/>
            </w:tcBorders>
          </w:tcPr>
          <w:p w:rsidR="002A4D01" w:rsidRPr="006F0066" w:rsidRDefault="002A4D01" w:rsidP="00FD2B89">
            <w:pPr>
              <w:rPr>
                <w:rFonts w:ascii="Arial" w:hAnsi="Arial" w:cs="Arial"/>
              </w:rPr>
            </w:pPr>
            <w:r w:rsidRPr="006F0066">
              <w:rPr>
                <w:rFonts w:ascii="Arial" w:hAnsi="Arial" w:cs="Arial"/>
              </w:rPr>
              <w:t>Tel:</w:t>
            </w:r>
          </w:p>
        </w:tc>
        <w:tc>
          <w:tcPr>
            <w:tcW w:w="2153" w:type="dxa"/>
            <w:gridSpan w:val="6"/>
            <w:tcBorders>
              <w:bottom w:val="single" w:sz="4" w:space="0" w:color="auto"/>
            </w:tcBorders>
          </w:tcPr>
          <w:p w:rsidR="002A4D01" w:rsidRPr="006F0066" w:rsidRDefault="002A4D01" w:rsidP="00FD2B89">
            <w:pPr>
              <w:rPr>
                <w:rFonts w:ascii="Arial" w:hAnsi="Arial" w:cs="Arial"/>
              </w:rPr>
            </w:pPr>
          </w:p>
        </w:tc>
      </w:tr>
      <w:tr w:rsidR="002A4D01" w:rsidRPr="006F0066" w:rsidTr="009644E1">
        <w:tblPrEx>
          <w:tblLook w:val="01E0" w:firstRow="1" w:lastRow="1" w:firstColumn="1" w:lastColumn="1" w:noHBand="0" w:noVBand="0"/>
        </w:tblPrEx>
        <w:trPr>
          <w:trHeight w:val="580"/>
        </w:trPr>
        <w:tc>
          <w:tcPr>
            <w:tcW w:w="10908" w:type="dxa"/>
            <w:gridSpan w:val="42"/>
            <w:tcBorders>
              <w:left w:val="double" w:sz="4" w:space="0" w:color="auto"/>
              <w:bottom w:val="double" w:sz="4" w:space="0" w:color="auto"/>
              <w:right w:val="double" w:sz="4" w:space="0" w:color="auto"/>
            </w:tcBorders>
          </w:tcPr>
          <w:p w:rsidR="002A4D01" w:rsidRPr="006F0066" w:rsidRDefault="002A4D01" w:rsidP="00FD2B89">
            <w:pPr>
              <w:pBdr>
                <w:bottom w:val="dotted" w:sz="4" w:space="1" w:color="auto"/>
              </w:pBdr>
              <w:rPr>
                <w:rFonts w:ascii="Arial" w:hAnsi="Arial" w:cs="Arial"/>
              </w:rPr>
            </w:pPr>
            <w:r w:rsidRPr="006F0066">
              <w:rPr>
                <w:rFonts w:ascii="Arial" w:hAnsi="Arial" w:cs="Arial"/>
              </w:rPr>
              <w:lastRenderedPageBreak/>
              <w:t>Address:</w:t>
            </w:r>
          </w:p>
          <w:p w:rsidR="002A4D01" w:rsidRPr="006F0066" w:rsidRDefault="002A4D01" w:rsidP="00FD2B89">
            <w:pPr>
              <w:pBdr>
                <w:bottom w:val="dotted" w:sz="4" w:space="1" w:color="auto"/>
              </w:pBdr>
              <w:rPr>
                <w:rFonts w:ascii="Arial" w:hAnsi="Arial" w:cs="Arial"/>
              </w:rPr>
            </w:pPr>
          </w:p>
          <w:p w:rsidR="002A4D01" w:rsidRPr="006F0066" w:rsidRDefault="002A4D01" w:rsidP="00FD2B89">
            <w:pPr>
              <w:rPr>
                <w:rFonts w:ascii="Arial" w:hAnsi="Arial" w:cs="Arial"/>
              </w:rPr>
            </w:pPr>
          </w:p>
        </w:tc>
      </w:tr>
      <w:tr w:rsidR="002A4D01" w:rsidRPr="006F0066" w:rsidTr="009644E1">
        <w:trPr>
          <w:trHeight w:val="2009"/>
        </w:trPr>
        <w:tc>
          <w:tcPr>
            <w:tcW w:w="3510" w:type="dxa"/>
            <w:gridSpan w:val="13"/>
            <w:tcBorders>
              <w:top w:val="double" w:sz="4" w:space="0" w:color="auto"/>
              <w:left w:val="double" w:sz="4" w:space="0" w:color="auto"/>
              <w:bottom w:val="double" w:sz="4" w:space="0" w:color="auto"/>
              <w:right w:val="double" w:sz="4" w:space="0" w:color="auto"/>
            </w:tcBorders>
          </w:tcPr>
          <w:p w:rsidR="002A4D01" w:rsidRPr="006F0066" w:rsidRDefault="002A4D01" w:rsidP="00FD2B89">
            <w:pPr>
              <w:jc w:val="center"/>
              <w:rPr>
                <w:rFonts w:ascii="Arial" w:hAnsi="Arial" w:cs="Arial"/>
              </w:rPr>
            </w:pPr>
            <w:r w:rsidRPr="006F0066">
              <w:rPr>
                <w:rFonts w:ascii="Arial" w:hAnsi="Arial" w:cs="Arial"/>
              </w:rPr>
              <w:br w:type="page"/>
            </w:r>
            <w:r w:rsidR="00AB11A1">
              <w:rPr>
                <w:rFonts w:ascii="Arial" w:hAnsi="Arial" w:cs="Arial"/>
                <w:noProof/>
              </w:rPr>
              <w:pict>
                <v:shape id="_x0000_s1093" type="#_x0000_t75" style="position:absolute;left:0;text-align:left;margin-left:45.6pt;margin-top:13.4pt;width:72.75pt;height:72.75pt;z-index:251657216">
                  <v:imagedata r:id="rId9" o:title="NCSGlogo"/>
                </v:shape>
              </w:pict>
            </w:r>
            <w:r w:rsidRPr="006F0066">
              <w:rPr>
                <w:rFonts w:ascii="Arial" w:hAnsi="Arial" w:cs="Arial"/>
              </w:rPr>
              <w:br w:type="page"/>
            </w:r>
          </w:p>
        </w:tc>
        <w:tc>
          <w:tcPr>
            <w:tcW w:w="3828" w:type="dxa"/>
            <w:gridSpan w:val="13"/>
            <w:tcBorders>
              <w:top w:val="double" w:sz="4" w:space="0" w:color="auto"/>
              <w:left w:val="double" w:sz="4" w:space="0" w:color="auto"/>
              <w:bottom w:val="double" w:sz="4" w:space="0" w:color="auto"/>
              <w:right w:val="double" w:sz="4" w:space="0" w:color="auto"/>
            </w:tcBorders>
          </w:tcPr>
          <w:p w:rsidR="002A4D01" w:rsidRPr="006F0066" w:rsidRDefault="002A4D01" w:rsidP="00FD2B89">
            <w:pPr>
              <w:pStyle w:val="Heading2"/>
              <w:rPr>
                <w:rFonts w:ascii="Arial" w:hAnsi="Arial" w:cs="Arial"/>
              </w:rPr>
            </w:pPr>
          </w:p>
          <w:p w:rsidR="002A4D01" w:rsidRPr="006F0066" w:rsidRDefault="002A4D01" w:rsidP="00FD2B89">
            <w:pPr>
              <w:pStyle w:val="Heading2"/>
              <w:rPr>
                <w:rFonts w:ascii="Arial" w:hAnsi="Arial" w:cs="Arial"/>
              </w:rPr>
            </w:pPr>
          </w:p>
          <w:p w:rsidR="002A4D01" w:rsidRPr="006F0066" w:rsidRDefault="002A4D01" w:rsidP="00FD2B89">
            <w:pPr>
              <w:pStyle w:val="Heading2"/>
              <w:rPr>
                <w:rFonts w:ascii="Arial" w:hAnsi="Arial" w:cs="Arial"/>
              </w:rPr>
            </w:pPr>
          </w:p>
          <w:p w:rsidR="002A4D01" w:rsidRPr="006F0066" w:rsidRDefault="002A4D01" w:rsidP="000910D3">
            <w:pPr>
              <w:pStyle w:val="Heading2"/>
              <w:jc w:val="center"/>
              <w:rPr>
                <w:rFonts w:ascii="Arial" w:hAnsi="Arial" w:cs="Arial"/>
              </w:rPr>
            </w:pPr>
            <w:r w:rsidRPr="006F0066">
              <w:rPr>
                <w:rFonts w:ascii="Arial" w:hAnsi="Arial" w:cs="Arial"/>
              </w:rPr>
              <w:t>ACCIDENT REPORT</w:t>
            </w:r>
          </w:p>
        </w:tc>
        <w:tc>
          <w:tcPr>
            <w:tcW w:w="3570" w:type="dxa"/>
            <w:gridSpan w:val="16"/>
            <w:tcBorders>
              <w:top w:val="double" w:sz="4" w:space="0" w:color="auto"/>
              <w:left w:val="double" w:sz="4" w:space="0" w:color="auto"/>
              <w:bottom w:val="double" w:sz="4" w:space="0" w:color="auto"/>
              <w:right w:val="double" w:sz="4" w:space="0" w:color="auto"/>
            </w:tcBorders>
          </w:tcPr>
          <w:p w:rsidR="002A4D01" w:rsidRPr="006F0066" w:rsidRDefault="002A4D01" w:rsidP="00FD2B89">
            <w:pPr>
              <w:pStyle w:val="Heading3"/>
            </w:pPr>
          </w:p>
          <w:p w:rsidR="002A4D01" w:rsidRPr="006F0066" w:rsidRDefault="002A4D01" w:rsidP="00FD2B89">
            <w:pPr>
              <w:pStyle w:val="Heading3"/>
              <w:jc w:val="center"/>
            </w:pPr>
            <w:r w:rsidRPr="006F0066">
              <w:t>PROJECT DETAILS</w:t>
            </w:r>
          </w:p>
          <w:p w:rsidR="002A4D01" w:rsidRPr="006F0066" w:rsidRDefault="002A4D01" w:rsidP="00FD2B89">
            <w:pPr>
              <w:rPr>
                <w:rFonts w:ascii="Arial" w:hAnsi="Arial" w:cs="Arial"/>
              </w:rPr>
            </w:pPr>
          </w:p>
          <w:p w:rsidR="002A4D01" w:rsidRPr="006F0066" w:rsidRDefault="002A4D01" w:rsidP="00FD2B89">
            <w:pPr>
              <w:rPr>
                <w:rFonts w:ascii="Arial" w:hAnsi="Arial" w:cs="Arial"/>
              </w:rPr>
            </w:pPr>
            <w:r w:rsidRPr="006F0066">
              <w:rPr>
                <w:rFonts w:ascii="Arial" w:hAnsi="Arial" w:cs="Arial"/>
              </w:rPr>
              <w:t>PROJECT:     ___________________</w:t>
            </w:r>
          </w:p>
          <w:p w:rsidR="002A4D01" w:rsidRPr="006F0066" w:rsidRDefault="002A4D01" w:rsidP="00FD2B89">
            <w:pPr>
              <w:rPr>
                <w:rFonts w:ascii="Arial" w:hAnsi="Arial" w:cs="Arial"/>
              </w:rPr>
            </w:pPr>
            <w:r w:rsidRPr="006F0066">
              <w:rPr>
                <w:rFonts w:ascii="Arial" w:hAnsi="Arial" w:cs="Arial"/>
              </w:rPr>
              <w:t>LOCATION:  ___________________</w:t>
            </w:r>
          </w:p>
          <w:p w:rsidR="002A4D01" w:rsidRPr="006F0066" w:rsidRDefault="002A4D01" w:rsidP="00FD2B89">
            <w:pPr>
              <w:rPr>
                <w:rFonts w:ascii="Arial" w:hAnsi="Arial" w:cs="Arial"/>
              </w:rPr>
            </w:pPr>
            <w:r w:rsidRPr="006F0066">
              <w:rPr>
                <w:rFonts w:ascii="Arial" w:hAnsi="Arial" w:cs="Arial"/>
              </w:rPr>
              <w:t>CONT. NO:   ___________________</w:t>
            </w:r>
          </w:p>
          <w:p w:rsidR="002A4D01" w:rsidRPr="006F0066" w:rsidRDefault="002A4D01" w:rsidP="00FD2B89">
            <w:pPr>
              <w:rPr>
                <w:rFonts w:ascii="Arial" w:hAnsi="Arial" w:cs="Arial"/>
              </w:rPr>
            </w:pPr>
            <w:r w:rsidRPr="006F0066">
              <w:rPr>
                <w:rFonts w:ascii="Arial" w:hAnsi="Arial" w:cs="Arial"/>
              </w:rPr>
              <w:t>DATE:</w:t>
            </w:r>
          </w:p>
        </w:tc>
      </w:tr>
      <w:tr w:rsidR="002A4D01" w:rsidRPr="006F0066" w:rsidTr="009644E1">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trHeight w:hRule="exact" w:val="360"/>
        </w:trPr>
        <w:tc>
          <w:tcPr>
            <w:tcW w:w="10908" w:type="dxa"/>
            <w:gridSpan w:val="42"/>
            <w:tcBorders>
              <w:top w:val="double" w:sz="4" w:space="0" w:color="auto"/>
              <w:bottom w:val="nil"/>
            </w:tcBorders>
            <w:vAlign w:val="center"/>
          </w:tcPr>
          <w:p w:rsidR="002A4D01" w:rsidRPr="006F0066" w:rsidRDefault="002A4D01" w:rsidP="00FD2B89">
            <w:pPr>
              <w:pStyle w:val="Heading1"/>
              <w:rPr>
                <w:rFonts w:ascii="Arial" w:hAnsi="Arial" w:cs="Arial"/>
              </w:rPr>
            </w:pPr>
            <w:r w:rsidRPr="006F0066">
              <w:rPr>
                <w:rFonts w:ascii="Arial" w:hAnsi="Arial" w:cs="Arial"/>
              </w:rPr>
              <w:t>Injury Details</w:t>
            </w:r>
          </w:p>
        </w:tc>
      </w:tr>
      <w:tr w:rsidR="002A4D01" w:rsidRPr="006F0066" w:rsidTr="009644E1">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trHeight w:hRule="exact" w:val="360"/>
        </w:trPr>
        <w:tc>
          <w:tcPr>
            <w:tcW w:w="6062" w:type="dxa"/>
            <w:gridSpan w:val="23"/>
            <w:tcBorders>
              <w:top w:val="double" w:sz="4" w:space="0" w:color="auto"/>
              <w:bottom w:val="nil"/>
              <w:right w:val="double" w:sz="4" w:space="0" w:color="auto"/>
            </w:tcBorders>
            <w:vAlign w:val="center"/>
          </w:tcPr>
          <w:p w:rsidR="002A4D01" w:rsidRPr="006F0066" w:rsidRDefault="002A4D01" w:rsidP="00FD2B89">
            <w:pPr>
              <w:jc w:val="center"/>
              <w:rPr>
                <w:rFonts w:ascii="Arial" w:hAnsi="Arial" w:cs="Arial"/>
              </w:rPr>
            </w:pPr>
            <w:r w:rsidRPr="006F0066">
              <w:rPr>
                <w:rFonts w:ascii="Arial" w:hAnsi="Arial" w:cs="Arial"/>
              </w:rPr>
              <w:t xml:space="preserve">Indicate the type of injury </w:t>
            </w:r>
          </w:p>
        </w:tc>
        <w:tc>
          <w:tcPr>
            <w:tcW w:w="4846" w:type="dxa"/>
            <w:gridSpan w:val="19"/>
            <w:tcBorders>
              <w:top w:val="double" w:sz="4" w:space="0" w:color="auto"/>
              <w:left w:val="double" w:sz="4" w:space="0" w:color="auto"/>
              <w:bottom w:val="nil"/>
            </w:tcBorders>
            <w:vAlign w:val="center"/>
          </w:tcPr>
          <w:p w:rsidR="002A4D01" w:rsidRPr="006F0066" w:rsidRDefault="002A4D01" w:rsidP="00FD2B89">
            <w:pPr>
              <w:jc w:val="center"/>
              <w:rPr>
                <w:rFonts w:ascii="Arial" w:hAnsi="Arial" w:cs="Arial"/>
              </w:rPr>
            </w:pPr>
            <w:r w:rsidRPr="006F0066">
              <w:rPr>
                <w:rFonts w:ascii="Arial" w:hAnsi="Arial" w:cs="Arial"/>
              </w:rPr>
              <w:t xml:space="preserve">Indicate part of body injured </w:t>
            </w:r>
          </w:p>
        </w:tc>
      </w:tr>
      <w:tr w:rsidR="009644E1" w:rsidRPr="006F0066" w:rsidTr="009644E1">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gridAfter w:val="1"/>
          <w:wAfter w:w="27" w:type="dxa"/>
          <w:trHeight w:hRule="exact" w:val="360"/>
        </w:trPr>
        <w:tc>
          <w:tcPr>
            <w:tcW w:w="2645" w:type="dxa"/>
            <w:gridSpan w:val="6"/>
            <w:tcBorders>
              <w:top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r w:rsidRPr="006F0066">
              <w:rPr>
                <w:rFonts w:ascii="Arial" w:hAnsi="Arial" w:cs="Arial"/>
              </w:rPr>
              <w:t>Bruising, contusion</w:t>
            </w:r>
          </w:p>
        </w:tc>
        <w:tc>
          <w:tcPr>
            <w:tcW w:w="567" w:type="dxa"/>
            <w:gridSpan w:val="5"/>
            <w:tcBorders>
              <w:top w:val="double"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p>
        </w:tc>
        <w:tc>
          <w:tcPr>
            <w:tcW w:w="2283" w:type="dxa"/>
            <w:gridSpan w:val="9"/>
            <w:tcBorders>
              <w:top w:val="double"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r w:rsidRPr="006F0066">
              <w:rPr>
                <w:rFonts w:ascii="Arial" w:hAnsi="Arial" w:cs="Arial"/>
              </w:rPr>
              <w:t>Suffocation, asphyxiation</w:t>
            </w:r>
          </w:p>
        </w:tc>
        <w:tc>
          <w:tcPr>
            <w:tcW w:w="567" w:type="dxa"/>
            <w:gridSpan w:val="3"/>
            <w:tcBorders>
              <w:top w:val="double"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p>
        </w:tc>
        <w:tc>
          <w:tcPr>
            <w:tcW w:w="1810" w:type="dxa"/>
            <w:gridSpan w:val="8"/>
            <w:tcBorders>
              <w:top w:val="double"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r w:rsidRPr="006F0066">
              <w:rPr>
                <w:rFonts w:ascii="Arial" w:hAnsi="Arial" w:cs="Arial"/>
              </w:rPr>
              <w:t>Head (except eyes)</w:t>
            </w:r>
          </w:p>
        </w:tc>
        <w:tc>
          <w:tcPr>
            <w:tcW w:w="458" w:type="dxa"/>
            <w:gridSpan w:val="2"/>
            <w:tcBorders>
              <w:top w:val="double"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p>
        </w:tc>
        <w:tc>
          <w:tcPr>
            <w:tcW w:w="2551" w:type="dxa"/>
            <w:gridSpan w:val="8"/>
            <w:tcBorders>
              <w:top w:val="double"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r w:rsidRPr="006F0066">
              <w:rPr>
                <w:rFonts w:ascii="Arial" w:hAnsi="Arial" w:cs="Arial"/>
              </w:rPr>
              <w:t>Hand</w:t>
            </w:r>
          </w:p>
        </w:tc>
      </w:tr>
      <w:tr w:rsidR="009644E1" w:rsidRPr="006F0066" w:rsidTr="009644E1">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gridAfter w:val="1"/>
          <w:wAfter w:w="27" w:type="dxa"/>
          <w:trHeight w:hRule="exact" w:val="360"/>
        </w:trPr>
        <w:tc>
          <w:tcPr>
            <w:tcW w:w="2645" w:type="dxa"/>
            <w:gridSpan w:val="6"/>
            <w:tcBorders>
              <w:top w:val="dashSmallGap"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r w:rsidRPr="006F0066">
              <w:rPr>
                <w:rFonts w:ascii="Arial" w:hAnsi="Arial" w:cs="Arial"/>
              </w:rPr>
              <w:t>Concussion</w:t>
            </w:r>
          </w:p>
        </w:tc>
        <w:tc>
          <w:tcPr>
            <w:tcW w:w="567" w:type="dxa"/>
            <w:gridSpan w:val="5"/>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p>
        </w:tc>
        <w:tc>
          <w:tcPr>
            <w:tcW w:w="2283" w:type="dxa"/>
            <w:gridSpan w:val="9"/>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r w:rsidRPr="006F0066">
              <w:rPr>
                <w:rFonts w:ascii="Arial" w:hAnsi="Arial" w:cs="Arial"/>
              </w:rPr>
              <w:t>Gassing</w:t>
            </w:r>
          </w:p>
        </w:tc>
        <w:tc>
          <w:tcPr>
            <w:tcW w:w="567" w:type="dxa"/>
            <w:gridSpan w:val="3"/>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p>
        </w:tc>
        <w:tc>
          <w:tcPr>
            <w:tcW w:w="1810" w:type="dxa"/>
            <w:gridSpan w:val="8"/>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r w:rsidRPr="006F0066">
              <w:rPr>
                <w:rFonts w:ascii="Arial" w:hAnsi="Arial" w:cs="Arial"/>
              </w:rPr>
              <w:t>Eyes</w:t>
            </w:r>
          </w:p>
        </w:tc>
        <w:tc>
          <w:tcPr>
            <w:tcW w:w="458" w:type="dxa"/>
            <w:gridSpan w:val="2"/>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p>
        </w:tc>
        <w:tc>
          <w:tcPr>
            <w:tcW w:w="2551" w:type="dxa"/>
            <w:gridSpan w:val="8"/>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r w:rsidRPr="006F0066">
              <w:rPr>
                <w:rFonts w:ascii="Arial" w:hAnsi="Arial" w:cs="Arial"/>
              </w:rPr>
              <w:t>Finger(s)</w:t>
            </w:r>
          </w:p>
        </w:tc>
      </w:tr>
      <w:tr w:rsidR="009644E1" w:rsidRPr="006F0066" w:rsidTr="009644E1">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gridAfter w:val="1"/>
          <w:wAfter w:w="27" w:type="dxa"/>
          <w:trHeight w:hRule="exact" w:val="360"/>
        </w:trPr>
        <w:tc>
          <w:tcPr>
            <w:tcW w:w="2645" w:type="dxa"/>
            <w:gridSpan w:val="6"/>
            <w:tcBorders>
              <w:top w:val="dashSmallGap"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r w:rsidRPr="006F0066">
              <w:rPr>
                <w:rFonts w:ascii="Arial" w:hAnsi="Arial" w:cs="Arial"/>
              </w:rPr>
              <w:t>Internal injuries</w:t>
            </w:r>
          </w:p>
        </w:tc>
        <w:tc>
          <w:tcPr>
            <w:tcW w:w="567" w:type="dxa"/>
            <w:gridSpan w:val="5"/>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p>
        </w:tc>
        <w:tc>
          <w:tcPr>
            <w:tcW w:w="2283" w:type="dxa"/>
            <w:gridSpan w:val="9"/>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r w:rsidRPr="006F0066">
              <w:rPr>
                <w:rFonts w:ascii="Arial" w:hAnsi="Arial" w:cs="Arial"/>
              </w:rPr>
              <w:t>Drowning</w:t>
            </w:r>
          </w:p>
        </w:tc>
        <w:tc>
          <w:tcPr>
            <w:tcW w:w="567" w:type="dxa"/>
            <w:gridSpan w:val="3"/>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p>
        </w:tc>
        <w:tc>
          <w:tcPr>
            <w:tcW w:w="1810" w:type="dxa"/>
            <w:gridSpan w:val="8"/>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r w:rsidRPr="006F0066">
              <w:rPr>
                <w:rFonts w:ascii="Arial" w:hAnsi="Arial" w:cs="Arial"/>
              </w:rPr>
              <w:t>Neck</w:t>
            </w:r>
          </w:p>
        </w:tc>
        <w:tc>
          <w:tcPr>
            <w:tcW w:w="458" w:type="dxa"/>
            <w:gridSpan w:val="2"/>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p>
        </w:tc>
        <w:tc>
          <w:tcPr>
            <w:tcW w:w="2551" w:type="dxa"/>
            <w:gridSpan w:val="8"/>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r w:rsidRPr="006F0066">
              <w:rPr>
                <w:rFonts w:ascii="Arial" w:hAnsi="Arial" w:cs="Arial"/>
              </w:rPr>
              <w:t>Hip joint, thigh, knee cap</w:t>
            </w:r>
          </w:p>
        </w:tc>
      </w:tr>
      <w:tr w:rsidR="009644E1" w:rsidRPr="006F0066" w:rsidTr="009644E1">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gridAfter w:val="1"/>
          <w:wAfter w:w="27" w:type="dxa"/>
          <w:trHeight w:hRule="exact" w:val="360"/>
        </w:trPr>
        <w:tc>
          <w:tcPr>
            <w:tcW w:w="2645" w:type="dxa"/>
            <w:gridSpan w:val="6"/>
            <w:tcBorders>
              <w:top w:val="dashSmallGap"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r w:rsidRPr="006F0066">
              <w:rPr>
                <w:rFonts w:ascii="Arial" w:hAnsi="Arial" w:cs="Arial"/>
              </w:rPr>
              <w:t>Open wound</w:t>
            </w:r>
          </w:p>
        </w:tc>
        <w:tc>
          <w:tcPr>
            <w:tcW w:w="567" w:type="dxa"/>
            <w:gridSpan w:val="5"/>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p>
        </w:tc>
        <w:tc>
          <w:tcPr>
            <w:tcW w:w="2283" w:type="dxa"/>
            <w:gridSpan w:val="9"/>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r w:rsidRPr="006F0066">
              <w:rPr>
                <w:rFonts w:ascii="Arial" w:hAnsi="Arial" w:cs="Arial"/>
              </w:rPr>
              <w:t xml:space="preserve">Poisoning </w:t>
            </w:r>
          </w:p>
        </w:tc>
        <w:tc>
          <w:tcPr>
            <w:tcW w:w="567" w:type="dxa"/>
            <w:gridSpan w:val="3"/>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p>
        </w:tc>
        <w:tc>
          <w:tcPr>
            <w:tcW w:w="1810" w:type="dxa"/>
            <w:gridSpan w:val="8"/>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r w:rsidRPr="006F0066">
              <w:rPr>
                <w:rFonts w:ascii="Arial" w:hAnsi="Arial" w:cs="Arial"/>
              </w:rPr>
              <w:t>Back, spine</w:t>
            </w:r>
          </w:p>
        </w:tc>
        <w:tc>
          <w:tcPr>
            <w:tcW w:w="458" w:type="dxa"/>
            <w:gridSpan w:val="2"/>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p>
        </w:tc>
        <w:tc>
          <w:tcPr>
            <w:tcW w:w="2551" w:type="dxa"/>
            <w:gridSpan w:val="8"/>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r w:rsidRPr="006F0066">
              <w:rPr>
                <w:rFonts w:ascii="Arial" w:hAnsi="Arial" w:cs="Arial"/>
              </w:rPr>
              <w:t>Knee joint, lower leg ankle</w:t>
            </w:r>
          </w:p>
        </w:tc>
      </w:tr>
      <w:tr w:rsidR="009644E1" w:rsidRPr="006F0066" w:rsidTr="009644E1">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gridAfter w:val="1"/>
          <w:wAfter w:w="27" w:type="dxa"/>
          <w:trHeight w:hRule="exact" w:val="360"/>
        </w:trPr>
        <w:tc>
          <w:tcPr>
            <w:tcW w:w="2645" w:type="dxa"/>
            <w:gridSpan w:val="6"/>
            <w:tcBorders>
              <w:top w:val="dashSmallGap"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r w:rsidRPr="006F0066">
              <w:rPr>
                <w:rFonts w:ascii="Arial" w:hAnsi="Arial" w:cs="Arial"/>
              </w:rPr>
              <w:t>Abrasion, graze</w:t>
            </w:r>
          </w:p>
        </w:tc>
        <w:tc>
          <w:tcPr>
            <w:tcW w:w="567" w:type="dxa"/>
            <w:gridSpan w:val="5"/>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p>
        </w:tc>
        <w:tc>
          <w:tcPr>
            <w:tcW w:w="2283" w:type="dxa"/>
            <w:gridSpan w:val="9"/>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r w:rsidRPr="006F0066">
              <w:rPr>
                <w:rFonts w:ascii="Arial" w:hAnsi="Arial" w:cs="Arial"/>
              </w:rPr>
              <w:t>Infection</w:t>
            </w:r>
          </w:p>
        </w:tc>
        <w:tc>
          <w:tcPr>
            <w:tcW w:w="567" w:type="dxa"/>
            <w:gridSpan w:val="3"/>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p>
        </w:tc>
        <w:tc>
          <w:tcPr>
            <w:tcW w:w="1810" w:type="dxa"/>
            <w:gridSpan w:val="8"/>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r w:rsidRPr="006F0066">
              <w:rPr>
                <w:rFonts w:ascii="Arial" w:hAnsi="Arial" w:cs="Arial"/>
              </w:rPr>
              <w:t>Chest</w:t>
            </w:r>
          </w:p>
        </w:tc>
        <w:tc>
          <w:tcPr>
            <w:tcW w:w="458" w:type="dxa"/>
            <w:gridSpan w:val="2"/>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p>
        </w:tc>
        <w:tc>
          <w:tcPr>
            <w:tcW w:w="2551" w:type="dxa"/>
            <w:gridSpan w:val="8"/>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r w:rsidRPr="006F0066">
              <w:rPr>
                <w:rFonts w:ascii="Arial" w:hAnsi="Arial" w:cs="Arial"/>
              </w:rPr>
              <w:t>Foot</w:t>
            </w:r>
          </w:p>
        </w:tc>
      </w:tr>
      <w:tr w:rsidR="009644E1" w:rsidRPr="006F0066" w:rsidTr="009644E1">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gridAfter w:val="1"/>
          <w:wAfter w:w="27" w:type="dxa"/>
          <w:trHeight w:hRule="exact" w:val="360"/>
        </w:trPr>
        <w:tc>
          <w:tcPr>
            <w:tcW w:w="2645" w:type="dxa"/>
            <w:gridSpan w:val="6"/>
            <w:tcBorders>
              <w:top w:val="dashSmallGap"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r w:rsidRPr="006F0066">
              <w:rPr>
                <w:rFonts w:ascii="Arial" w:hAnsi="Arial" w:cs="Arial"/>
              </w:rPr>
              <w:t>Amputation</w:t>
            </w:r>
          </w:p>
        </w:tc>
        <w:tc>
          <w:tcPr>
            <w:tcW w:w="567" w:type="dxa"/>
            <w:gridSpan w:val="5"/>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p>
        </w:tc>
        <w:tc>
          <w:tcPr>
            <w:tcW w:w="2283" w:type="dxa"/>
            <w:gridSpan w:val="9"/>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r w:rsidRPr="006F0066">
              <w:rPr>
                <w:rFonts w:ascii="Arial" w:hAnsi="Arial" w:cs="Arial"/>
              </w:rPr>
              <w:t>Burns, scalds, frostbite</w:t>
            </w:r>
          </w:p>
        </w:tc>
        <w:tc>
          <w:tcPr>
            <w:tcW w:w="567" w:type="dxa"/>
            <w:gridSpan w:val="3"/>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p>
        </w:tc>
        <w:tc>
          <w:tcPr>
            <w:tcW w:w="1810" w:type="dxa"/>
            <w:gridSpan w:val="8"/>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r w:rsidRPr="006F0066">
              <w:rPr>
                <w:rFonts w:ascii="Arial" w:hAnsi="Arial" w:cs="Arial"/>
              </w:rPr>
              <w:t>Abdomen</w:t>
            </w:r>
          </w:p>
        </w:tc>
        <w:tc>
          <w:tcPr>
            <w:tcW w:w="458" w:type="dxa"/>
            <w:gridSpan w:val="2"/>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p>
        </w:tc>
        <w:tc>
          <w:tcPr>
            <w:tcW w:w="2551" w:type="dxa"/>
            <w:gridSpan w:val="8"/>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r w:rsidRPr="006F0066">
              <w:rPr>
                <w:rFonts w:ascii="Arial" w:hAnsi="Arial" w:cs="Arial"/>
              </w:rPr>
              <w:t>Toe(s)</w:t>
            </w:r>
          </w:p>
        </w:tc>
      </w:tr>
      <w:tr w:rsidR="009644E1" w:rsidRPr="006F0066" w:rsidTr="009644E1">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gridAfter w:val="1"/>
          <w:wAfter w:w="27" w:type="dxa"/>
          <w:trHeight w:hRule="exact" w:val="360"/>
        </w:trPr>
        <w:tc>
          <w:tcPr>
            <w:tcW w:w="2645" w:type="dxa"/>
            <w:gridSpan w:val="6"/>
            <w:tcBorders>
              <w:top w:val="dashSmallGap"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r w:rsidRPr="006F0066">
              <w:rPr>
                <w:rFonts w:ascii="Arial" w:hAnsi="Arial" w:cs="Arial"/>
              </w:rPr>
              <w:t>Open fracture (bone exposed)</w:t>
            </w:r>
          </w:p>
        </w:tc>
        <w:tc>
          <w:tcPr>
            <w:tcW w:w="567" w:type="dxa"/>
            <w:gridSpan w:val="5"/>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p>
        </w:tc>
        <w:tc>
          <w:tcPr>
            <w:tcW w:w="2283" w:type="dxa"/>
            <w:gridSpan w:val="9"/>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r w:rsidRPr="006F0066">
              <w:rPr>
                <w:rFonts w:ascii="Arial" w:hAnsi="Arial" w:cs="Arial"/>
              </w:rPr>
              <w:t>Effect of radiation</w:t>
            </w:r>
          </w:p>
        </w:tc>
        <w:tc>
          <w:tcPr>
            <w:tcW w:w="567" w:type="dxa"/>
            <w:gridSpan w:val="3"/>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p>
        </w:tc>
        <w:tc>
          <w:tcPr>
            <w:tcW w:w="1810" w:type="dxa"/>
            <w:gridSpan w:val="8"/>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r w:rsidRPr="006F0066">
              <w:rPr>
                <w:rFonts w:ascii="Arial" w:hAnsi="Arial" w:cs="Arial"/>
              </w:rPr>
              <w:t>Shoulder</w:t>
            </w:r>
          </w:p>
        </w:tc>
        <w:tc>
          <w:tcPr>
            <w:tcW w:w="458" w:type="dxa"/>
            <w:gridSpan w:val="2"/>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p>
        </w:tc>
        <w:tc>
          <w:tcPr>
            <w:tcW w:w="2551" w:type="dxa"/>
            <w:gridSpan w:val="8"/>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r w:rsidRPr="006F0066">
              <w:rPr>
                <w:rFonts w:ascii="Arial" w:hAnsi="Arial" w:cs="Arial"/>
              </w:rPr>
              <w:t>Multiple injuries</w:t>
            </w:r>
          </w:p>
        </w:tc>
      </w:tr>
      <w:tr w:rsidR="009644E1" w:rsidRPr="006F0066" w:rsidTr="009644E1">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gridAfter w:val="1"/>
          <w:wAfter w:w="27" w:type="dxa"/>
          <w:trHeight w:hRule="exact" w:val="360"/>
        </w:trPr>
        <w:tc>
          <w:tcPr>
            <w:tcW w:w="2645" w:type="dxa"/>
            <w:gridSpan w:val="6"/>
            <w:tcBorders>
              <w:top w:val="dashSmallGap"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r w:rsidRPr="006F0066">
              <w:rPr>
                <w:rFonts w:ascii="Arial" w:hAnsi="Arial" w:cs="Arial"/>
              </w:rPr>
              <w:t>Closed fracture</w:t>
            </w:r>
          </w:p>
        </w:tc>
        <w:tc>
          <w:tcPr>
            <w:tcW w:w="567" w:type="dxa"/>
            <w:gridSpan w:val="5"/>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p>
        </w:tc>
        <w:tc>
          <w:tcPr>
            <w:tcW w:w="2283" w:type="dxa"/>
            <w:gridSpan w:val="9"/>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r w:rsidRPr="006F0066">
              <w:rPr>
                <w:rFonts w:ascii="Arial" w:hAnsi="Arial" w:cs="Arial"/>
              </w:rPr>
              <w:t>Electrical injury</w:t>
            </w:r>
          </w:p>
        </w:tc>
        <w:tc>
          <w:tcPr>
            <w:tcW w:w="567" w:type="dxa"/>
            <w:gridSpan w:val="3"/>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p>
        </w:tc>
        <w:tc>
          <w:tcPr>
            <w:tcW w:w="1810" w:type="dxa"/>
            <w:gridSpan w:val="8"/>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r w:rsidRPr="006F0066">
              <w:rPr>
                <w:rFonts w:ascii="Arial" w:hAnsi="Arial" w:cs="Arial"/>
              </w:rPr>
              <w:t>Lower arm, wrist</w:t>
            </w:r>
          </w:p>
        </w:tc>
        <w:tc>
          <w:tcPr>
            <w:tcW w:w="458" w:type="dxa"/>
            <w:gridSpan w:val="2"/>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p>
        </w:tc>
        <w:tc>
          <w:tcPr>
            <w:tcW w:w="2551" w:type="dxa"/>
            <w:gridSpan w:val="8"/>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r w:rsidRPr="006F0066">
              <w:rPr>
                <w:rFonts w:ascii="Arial" w:hAnsi="Arial" w:cs="Arial"/>
              </w:rPr>
              <w:t>Other</w:t>
            </w:r>
          </w:p>
        </w:tc>
      </w:tr>
      <w:tr w:rsidR="009644E1" w:rsidRPr="006F0066" w:rsidTr="009644E1">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gridAfter w:val="1"/>
          <w:wAfter w:w="27" w:type="dxa"/>
          <w:trHeight w:hRule="exact" w:val="360"/>
        </w:trPr>
        <w:tc>
          <w:tcPr>
            <w:tcW w:w="2645" w:type="dxa"/>
            <w:gridSpan w:val="6"/>
            <w:tcBorders>
              <w:top w:val="dashSmallGap"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r w:rsidRPr="006F0066">
              <w:rPr>
                <w:rFonts w:ascii="Arial" w:hAnsi="Arial" w:cs="Arial"/>
              </w:rPr>
              <w:t>Dislocation</w:t>
            </w:r>
          </w:p>
        </w:tc>
        <w:tc>
          <w:tcPr>
            <w:tcW w:w="567" w:type="dxa"/>
            <w:gridSpan w:val="5"/>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p>
        </w:tc>
        <w:tc>
          <w:tcPr>
            <w:tcW w:w="2283" w:type="dxa"/>
            <w:gridSpan w:val="9"/>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r w:rsidRPr="006F0066">
              <w:rPr>
                <w:rFonts w:ascii="Arial" w:hAnsi="Arial" w:cs="Arial"/>
              </w:rPr>
              <w:t>Injury not ascertained</w:t>
            </w:r>
          </w:p>
        </w:tc>
        <w:tc>
          <w:tcPr>
            <w:tcW w:w="567" w:type="dxa"/>
            <w:gridSpan w:val="3"/>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p>
        </w:tc>
        <w:tc>
          <w:tcPr>
            <w:tcW w:w="1810" w:type="dxa"/>
            <w:gridSpan w:val="8"/>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p>
        </w:tc>
        <w:tc>
          <w:tcPr>
            <w:tcW w:w="458" w:type="dxa"/>
            <w:gridSpan w:val="2"/>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p>
        </w:tc>
        <w:tc>
          <w:tcPr>
            <w:tcW w:w="2551" w:type="dxa"/>
            <w:gridSpan w:val="8"/>
            <w:tcBorders>
              <w:top w:val="dashSmallGap" w:sz="4" w:space="0" w:color="auto"/>
              <w:left w:val="double" w:sz="4" w:space="0" w:color="auto"/>
              <w:bottom w:val="dashSmallGap" w:sz="4" w:space="0" w:color="auto"/>
              <w:right w:val="double" w:sz="4" w:space="0" w:color="auto"/>
            </w:tcBorders>
            <w:vAlign w:val="center"/>
          </w:tcPr>
          <w:p w:rsidR="009644E1" w:rsidRPr="006F0066" w:rsidRDefault="009644E1" w:rsidP="00FD2B89">
            <w:pPr>
              <w:rPr>
                <w:rFonts w:ascii="Arial" w:hAnsi="Arial" w:cs="Arial"/>
              </w:rPr>
            </w:pPr>
          </w:p>
        </w:tc>
      </w:tr>
      <w:tr w:rsidR="009644E1" w:rsidRPr="006F0066" w:rsidTr="009644E1">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gridAfter w:val="1"/>
          <w:wAfter w:w="27" w:type="dxa"/>
          <w:trHeight w:hRule="exact" w:val="360"/>
        </w:trPr>
        <w:tc>
          <w:tcPr>
            <w:tcW w:w="2645" w:type="dxa"/>
            <w:gridSpan w:val="6"/>
            <w:tcBorders>
              <w:top w:val="dashSmallGap" w:sz="4" w:space="0" w:color="auto"/>
              <w:bottom w:val="double" w:sz="4" w:space="0" w:color="auto"/>
              <w:right w:val="double" w:sz="4" w:space="0" w:color="auto"/>
            </w:tcBorders>
            <w:vAlign w:val="center"/>
          </w:tcPr>
          <w:p w:rsidR="009644E1" w:rsidRPr="006F0066" w:rsidRDefault="009644E1" w:rsidP="00FD2B89">
            <w:pPr>
              <w:rPr>
                <w:rFonts w:ascii="Arial" w:hAnsi="Arial" w:cs="Arial"/>
              </w:rPr>
            </w:pPr>
            <w:r w:rsidRPr="006F0066">
              <w:rPr>
                <w:rFonts w:ascii="Arial" w:hAnsi="Arial" w:cs="Arial"/>
              </w:rPr>
              <w:t>Sprain, torn ligament</w:t>
            </w:r>
          </w:p>
        </w:tc>
        <w:tc>
          <w:tcPr>
            <w:tcW w:w="567" w:type="dxa"/>
            <w:gridSpan w:val="5"/>
            <w:tcBorders>
              <w:top w:val="dashSmallGap" w:sz="4" w:space="0" w:color="auto"/>
              <w:left w:val="double" w:sz="4" w:space="0" w:color="auto"/>
              <w:bottom w:val="double" w:sz="4" w:space="0" w:color="auto"/>
              <w:right w:val="double" w:sz="4" w:space="0" w:color="auto"/>
            </w:tcBorders>
            <w:vAlign w:val="center"/>
          </w:tcPr>
          <w:p w:rsidR="009644E1" w:rsidRPr="006F0066" w:rsidRDefault="009644E1" w:rsidP="00FD2B89">
            <w:pPr>
              <w:rPr>
                <w:rFonts w:ascii="Arial" w:hAnsi="Arial" w:cs="Arial"/>
              </w:rPr>
            </w:pPr>
          </w:p>
        </w:tc>
        <w:tc>
          <w:tcPr>
            <w:tcW w:w="2283" w:type="dxa"/>
            <w:gridSpan w:val="9"/>
            <w:tcBorders>
              <w:top w:val="dashSmallGap" w:sz="4" w:space="0" w:color="auto"/>
              <w:left w:val="double" w:sz="4" w:space="0" w:color="auto"/>
              <w:bottom w:val="double" w:sz="4" w:space="0" w:color="auto"/>
              <w:right w:val="double" w:sz="4" w:space="0" w:color="auto"/>
            </w:tcBorders>
            <w:vAlign w:val="center"/>
          </w:tcPr>
          <w:p w:rsidR="009644E1" w:rsidRPr="006F0066" w:rsidRDefault="009644E1" w:rsidP="00FD2B89">
            <w:pPr>
              <w:rPr>
                <w:rFonts w:ascii="Arial" w:hAnsi="Arial" w:cs="Arial"/>
              </w:rPr>
            </w:pPr>
            <w:r w:rsidRPr="006F0066">
              <w:rPr>
                <w:rFonts w:ascii="Arial" w:hAnsi="Arial" w:cs="Arial"/>
              </w:rPr>
              <w:t>Other</w:t>
            </w:r>
          </w:p>
        </w:tc>
        <w:tc>
          <w:tcPr>
            <w:tcW w:w="567" w:type="dxa"/>
            <w:gridSpan w:val="3"/>
            <w:tcBorders>
              <w:top w:val="dashSmallGap" w:sz="4" w:space="0" w:color="auto"/>
              <w:left w:val="double" w:sz="4" w:space="0" w:color="auto"/>
              <w:bottom w:val="double" w:sz="4" w:space="0" w:color="auto"/>
              <w:right w:val="double" w:sz="4" w:space="0" w:color="auto"/>
            </w:tcBorders>
            <w:vAlign w:val="center"/>
          </w:tcPr>
          <w:p w:rsidR="009644E1" w:rsidRPr="006F0066" w:rsidRDefault="009644E1" w:rsidP="00FD2B89">
            <w:pPr>
              <w:rPr>
                <w:rFonts w:ascii="Arial" w:hAnsi="Arial" w:cs="Arial"/>
              </w:rPr>
            </w:pPr>
          </w:p>
        </w:tc>
        <w:tc>
          <w:tcPr>
            <w:tcW w:w="1810" w:type="dxa"/>
            <w:gridSpan w:val="8"/>
            <w:tcBorders>
              <w:top w:val="dashSmallGap" w:sz="4" w:space="0" w:color="auto"/>
              <w:left w:val="double" w:sz="4" w:space="0" w:color="auto"/>
              <w:bottom w:val="double" w:sz="4" w:space="0" w:color="auto"/>
              <w:right w:val="double" w:sz="4" w:space="0" w:color="auto"/>
            </w:tcBorders>
            <w:vAlign w:val="center"/>
          </w:tcPr>
          <w:p w:rsidR="009644E1" w:rsidRPr="006F0066" w:rsidRDefault="009644E1" w:rsidP="00FD2B89">
            <w:pPr>
              <w:rPr>
                <w:rFonts w:ascii="Arial" w:hAnsi="Arial" w:cs="Arial"/>
              </w:rPr>
            </w:pPr>
            <w:proofErr w:type="spellStart"/>
            <w:r w:rsidRPr="006F0066">
              <w:rPr>
                <w:rFonts w:ascii="Arial" w:hAnsi="Arial" w:cs="Arial"/>
              </w:rPr>
              <w:t>Non Fatal</w:t>
            </w:r>
            <w:proofErr w:type="spellEnd"/>
          </w:p>
        </w:tc>
        <w:tc>
          <w:tcPr>
            <w:tcW w:w="458" w:type="dxa"/>
            <w:gridSpan w:val="2"/>
            <w:tcBorders>
              <w:top w:val="dashSmallGap" w:sz="4" w:space="0" w:color="auto"/>
              <w:left w:val="double" w:sz="4" w:space="0" w:color="auto"/>
              <w:bottom w:val="double" w:sz="4" w:space="0" w:color="auto"/>
              <w:right w:val="double" w:sz="4" w:space="0" w:color="auto"/>
            </w:tcBorders>
            <w:vAlign w:val="center"/>
          </w:tcPr>
          <w:p w:rsidR="009644E1" w:rsidRPr="006F0066" w:rsidRDefault="009644E1" w:rsidP="00FD2B89">
            <w:pPr>
              <w:rPr>
                <w:rFonts w:ascii="Arial" w:hAnsi="Arial" w:cs="Arial"/>
              </w:rPr>
            </w:pPr>
          </w:p>
        </w:tc>
        <w:tc>
          <w:tcPr>
            <w:tcW w:w="2551" w:type="dxa"/>
            <w:gridSpan w:val="8"/>
            <w:tcBorders>
              <w:top w:val="dashSmallGap" w:sz="4" w:space="0" w:color="auto"/>
              <w:left w:val="double" w:sz="4" w:space="0" w:color="auto"/>
              <w:bottom w:val="double" w:sz="4" w:space="0" w:color="auto"/>
              <w:right w:val="double" w:sz="4" w:space="0" w:color="auto"/>
            </w:tcBorders>
            <w:vAlign w:val="center"/>
          </w:tcPr>
          <w:p w:rsidR="009644E1" w:rsidRPr="006F0066" w:rsidRDefault="009644E1" w:rsidP="00FD2B89">
            <w:pPr>
              <w:rPr>
                <w:rFonts w:ascii="Arial" w:hAnsi="Arial" w:cs="Arial"/>
              </w:rPr>
            </w:pPr>
            <w:r w:rsidRPr="006F0066">
              <w:rPr>
                <w:rFonts w:ascii="Arial" w:hAnsi="Arial" w:cs="Arial"/>
              </w:rPr>
              <w:t>Fatal</w:t>
            </w:r>
          </w:p>
        </w:tc>
      </w:tr>
      <w:tr w:rsidR="002A4D01" w:rsidRPr="006F0066" w:rsidTr="009644E1">
        <w:tc>
          <w:tcPr>
            <w:tcW w:w="10908" w:type="dxa"/>
            <w:gridSpan w:val="42"/>
            <w:tcBorders>
              <w:top w:val="nil"/>
              <w:left w:val="double" w:sz="4" w:space="0" w:color="auto"/>
              <w:bottom w:val="nil"/>
              <w:right w:val="double" w:sz="4" w:space="0" w:color="auto"/>
            </w:tcBorders>
          </w:tcPr>
          <w:p w:rsidR="002A4D01" w:rsidRPr="006F0066" w:rsidRDefault="002A4D01" w:rsidP="00FD2B89">
            <w:pPr>
              <w:rPr>
                <w:rFonts w:ascii="Arial" w:hAnsi="Arial" w:cs="Arial"/>
              </w:rPr>
            </w:pPr>
          </w:p>
        </w:tc>
      </w:tr>
      <w:tr w:rsidR="002A4D01" w:rsidRPr="006F0066" w:rsidTr="009644E1">
        <w:trPr>
          <w:trHeight w:hRule="exact" w:val="360"/>
        </w:trPr>
        <w:tc>
          <w:tcPr>
            <w:tcW w:w="5495" w:type="dxa"/>
            <w:gridSpan w:val="20"/>
            <w:tcBorders>
              <w:top w:val="double" w:sz="4" w:space="0" w:color="auto"/>
              <w:left w:val="double" w:sz="4" w:space="0" w:color="auto"/>
              <w:bottom w:val="nil"/>
              <w:right w:val="double" w:sz="4" w:space="0" w:color="auto"/>
            </w:tcBorders>
            <w:vAlign w:val="center"/>
          </w:tcPr>
          <w:p w:rsidR="002A4D01" w:rsidRPr="006F0066" w:rsidRDefault="002A4D01" w:rsidP="00FD2B89">
            <w:pPr>
              <w:jc w:val="center"/>
              <w:rPr>
                <w:rFonts w:ascii="Arial" w:hAnsi="Arial" w:cs="Arial"/>
                <w:b/>
              </w:rPr>
            </w:pPr>
            <w:r w:rsidRPr="006F0066">
              <w:rPr>
                <w:rFonts w:ascii="Arial" w:hAnsi="Arial" w:cs="Arial"/>
                <w:b/>
              </w:rPr>
              <w:t>First Aid on Site</w:t>
            </w:r>
          </w:p>
        </w:tc>
        <w:tc>
          <w:tcPr>
            <w:tcW w:w="5413" w:type="dxa"/>
            <w:gridSpan w:val="22"/>
            <w:tcBorders>
              <w:top w:val="double" w:sz="4" w:space="0" w:color="auto"/>
              <w:left w:val="double" w:sz="4" w:space="0" w:color="auto"/>
              <w:bottom w:val="nil"/>
              <w:right w:val="double" w:sz="4" w:space="0" w:color="auto"/>
            </w:tcBorders>
            <w:vAlign w:val="center"/>
          </w:tcPr>
          <w:p w:rsidR="002A4D01" w:rsidRPr="006F0066" w:rsidRDefault="002A4D01" w:rsidP="00FD2B89">
            <w:pPr>
              <w:jc w:val="center"/>
              <w:rPr>
                <w:rFonts w:ascii="Arial" w:hAnsi="Arial" w:cs="Arial"/>
                <w:b/>
              </w:rPr>
            </w:pPr>
            <w:r w:rsidRPr="006F0066">
              <w:rPr>
                <w:rFonts w:ascii="Arial" w:hAnsi="Arial" w:cs="Arial"/>
                <w:b/>
              </w:rPr>
              <w:t>Hospital Treatment</w:t>
            </w:r>
          </w:p>
        </w:tc>
      </w:tr>
      <w:tr w:rsidR="002A4D01" w:rsidRPr="006F0066" w:rsidTr="009644E1">
        <w:trPr>
          <w:trHeight w:hRule="exact" w:val="340"/>
        </w:trPr>
        <w:tc>
          <w:tcPr>
            <w:tcW w:w="1668" w:type="dxa"/>
            <w:tcBorders>
              <w:top w:val="double" w:sz="4" w:space="0" w:color="auto"/>
              <w:left w:val="double" w:sz="4" w:space="0" w:color="auto"/>
              <w:bottom w:val="nil"/>
              <w:right w:val="double" w:sz="4" w:space="0" w:color="auto"/>
            </w:tcBorders>
            <w:vAlign w:val="center"/>
          </w:tcPr>
          <w:p w:rsidR="002A4D01" w:rsidRPr="006F0066" w:rsidRDefault="002A4D01" w:rsidP="00FD2B89">
            <w:pPr>
              <w:rPr>
                <w:rFonts w:ascii="Arial" w:hAnsi="Arial" w:cs="Arial"/>
              </w:rPr>
            </w:pPr>
            <w:r w:rsidRPr="006F0066">
              <w:rPr>
                <w:rFonts w:ascii="Arial" w:hAnsi="Arial" w:cs="Arial"/>
              </w:rPr>
              <w:t>First Aider</w:t>
            </w:r>
          </w:p>
        </w:tc>
        <w:tc>
          <w:tcPr>
            <w:tcW w:w="3827" w:type="dxa"/>
            <w:gridSpan w:val="19"/>
            <w:tcBorders>
              <w:top w:val="double" w:sz="4" w:space="0" w:color="auto"/>
              <w:left w:val="nil"/>
              <w:bottom w:val="nil"/>
              <w:right w:val="nil"/>
            </w:tcBorders>
            <w:vAlign w:val="center"/>
          </w:tcPr>
          <w:p w:rsidR="002A4D01" w:rsidRPr="006F0066" w:rsidRDefault="002A4D01" w:rsidP="00FD2B89">
            <w:pPr>
              <w:rPr>
                <w:rFonts w:ascii="Arial" w:hAnsi="Arial" w:cs="Arial"/>
              </w:rPr>
            </w:pPr>
          </w:p>
        </w:tc>
        <w:tc>
          <w:tcPr>
            <w:tcW w:w="2126" w:type="dxa"/>
            <w:gridSpan w:val="9"/>
            <w:tcBorders>
              <w:top w:val="double" w:sz="4" w:space="0" w:color="auto"/>
              <w:left w:val="double" w:sz="4" w:space="0" w:color="auto"/>
              <w:bottom w:val="dashSmallGap" w:sz="4" w:space="0" w:color="auto"/>
              <w:right w:val="double" w:sz="4" w:space="0" w:color="auto"/>
            </w:tcBorders>
            <w:vAlign w:val="center"/>
          </w:tcPr>
          <w:p w:rsidR="002A4D01" w:rsidRPr="006F0066" w:rsidRDefault="002A4D01" w:rsidP="00FD2B89">
            <w:pPr>
              <w:rPr>
                <w:rFonts w:ascii="Arial" w:hAnsi="Arial" w:cs="Arial"/>
              </w:rPr>
            </w:pPr>
            <w:r w:rsidRPr="006F0066">
              <w:rPr>
                <w:rFonts w:ascii="Arial" w:hAnsi="Arial" w:cs="Arial"/>
              </w:rPr>
              <w:t>Hospital Name</w:t>
            </w:r>
          </w:p>
        </w:tc>
        <w:tc>
          <w:tcPr>
            <w:tcW w:w="3287" w:type="dxa"/>
            <w:gridSpan w:val="13"/>
            <w:tcBorders>
              <w:top w:val="double" w:sz="4" w:space="0" w:color="auto"/>
              <w:left w:val="double" w:sz="4" w:space="0" w:color="auto"/>
              <w:bottom w:val="dashSmallGap" w:sz="4" w:space="0" w:color="auto"/>
              <w:right w:val="double" w:sz="4" w:space="0" w:color="auto"/>
            </w:tcBorders>
          </w:tcPr>
          <w:p w:rsidR="002A4D01" w:rsidRPr="006F0066" w:rsidRDefault="002A4D01" w:rsidP="00FD2B89">
            <w:pPr>
              <w:rPr>
                <w:rFonts w:ascii="Arial" w:hAnsi="Arial" w:cs="Arial"/>
              </w:rPr>
            </w:pPr>
          </w:p>
        </w:tc>
      </w:tr>
      <w:tr w:rsidR="002A4D01" w:rsidRPr="006F0066" w:rsidTr="009644E1">
        <w:trPr>
          <w:trHeight w:hRule="exact" w:val="340"/>
        </w:trPr>
        <w:tc>
          <w:tcPr>
            <w:tcW w:w="1668" w:type="dxa"/>
            <w:tcBorders>
              <w:top w:val="dashSmallGap" w:sz="4" w:space="0" w:color="auto"/>
              <w:left w:val="double" w:sz="4" w:space="0" w:color="auto"/>
              <w:bottom w:val="dashSmallGap" w:sz="4" w:space="0" w:color="auto"/>
              <w:right w:val="double" w:sz="4" w:space="0" w:color="auto"/>
            </w:tcBorders>
            <w:vAlign w:val="center"/>
          </w:tcPr>
          <w:p w:rsidR="002A4D01" w:rsidRPr="006F0066" w:rsidRDefault="002A4D01" w:rsidP="00FD2B89">
            <w:pPr>
              <w:rPr>
                <w:rFonts w:ascii="Arial" w:hAnsi="Arial" w:cs="Arial"/>
              </w:rPr>
            </w:pPr>
            <w:r w:rsidRPr="006F0066">
              <w:rPr>
                <w:rFonts w:ascii="Arial" w:hAnsi="Arial" w:cs="Arial"/>
              </w:rPr>
              <w:t>Company</w:t>
            </w:r>
          </w:p>
        </w:tc>
        <w:tc>
          <w:tcPr>
            <w:tcW w:w="3827" w:type="dxa"/>
            <w:gridSpan w:val="19"/>
            <w:tcBorders>
              <w:top w:val="dashSmallGap" w:sz="4" w:space="0" w:color="auto"/>
              <w:left w:val="nil"/>
              <w:bottom w:val="dashSmallGap" w:sz="4" w:space="0" w:color="auto"/>
              <w:right w:val="nil"/>
            </w:tcBorders>
            <w:vAlign w:val="center"/>
          </w:tcPr>
          <w:p w:rsidR="002A4D01" w:rsidRPr="006F0066" w:rsidRDefault="002A4D01" w:rsidP="00FD2B89">
            <w:pPr>
              <w:rPr>
                <w:rFonts w:ascii="Arial" w:hAnsi="Arial" w:cs="Arial"/>
              </w:rPr>
            </w:pPr>
          </w:p>
        </w:tc>
        <w:tc>
          <w:tcPr>
            <w:tcW w:w="2126" w:type="dxa"/>
            <w:gridSpan w:val="9"/>
            <w:tcBorders>
              <w:top w:val="dashSmallGap" w:sz="4" w:space="0" w:color="auto"/>
              <w:left w:val="double" w:sz="4" w:space="0" w:color="auto"/>
              <w:bottom w:val="dashSmallGap" w:sz="4" w:space="0" w:color="auto"/>
              <w:right w:val="double" w:sz="4" w:space="0" w:color="auto"/>
            </w:tcBorders>
            <w:vAlign w:val="center"/>
          </w:tcPr>
          <w:p w:rsidR="002A4D01" w:rsidRPr="006F0066" w:rsidRDefault="002A4D01" w:rsidP="00FD2B89">
            <w:pPr>
              <w:rPr>
                <w:rFonts w:ascii="Arial" w:hAnsi="Arial" w:cs="Arial"/>
              </w:rPr>
            </w:pPr>
            <w:r w:rsidRPr="006F0066">
              <w:rPr>
                <w:rFonts w:ascii="Arial" w:hAnsi="Arial" w:cs="Arial"/>
              </w:rPr>
              <w:t>Address</w:t>
            </w:r>
          </w:p>
        </w:tc>
        <w:tc>
          <w:tcPr>
            <w:tcW w:w="3287" w:type="dxa"/>
            <w:gridSpan w:val="13"/>
            <w:tcBorders>
              <w:top w:val="dashSmallGap" w:sz="4" w:space="0" w:color="auto"/>
              <w:left w:val="double" w:sz="4" w:space="0" w:color="auto"/>
              <w:bottom w:val="dashSmallGap" w:sz="4" w:space="0" w:color="auto"/>
              <w:right w:val="double" w:sz="4" w:space="0" w:color="auto"/>
            </w:tcBorders>
          </w:tcPr>
          <w:p w:rsidR="002A4D01" w:rsidRPr="006F0066" w:rsidRDefault="002A4D01" w:rsidP="00FD2B89">
            <w:pPr>
              <w:rPr>
                <w:rFonts w:ascii="Arial" w:hAnsi="Arial" w:cs="Arial"/>
              </w:rPr>
            </w:pPr>
          </w:p>
        </w:tc>
      </w:tr>
      <w:tr w:rsidR="002A4D01" w:rsidRPr="006F0066" w:rsidTr="009644E1">
        <w:trPr>
          <w:trHeight w:hRule="exact" w:val="340"/>
        </w:trPr>
        <w:tc>
          <w:tcPr>
            <w:tcW w:w="5495" w:type="dxa"/>
            <w:gridSpan w:val="20"/>
            <w:tcBorders>
              <w:top w:val="dashSmallGap" w:sz="4" w:space="0" w:color="auto"/>
              <w:left w:val="double" w:sz="4" w:space="0" w:color="auto"/>
              <w:bottom w:val="dashSmallGap" w:sz="4" w:space="0" w:color="auto"/>
              <w:right w:val="nil"/>
            </w:tcBorders>
            <w:vAlign w:val="center"/>
          </w:tcPr>
          <w:p w:rsidR="002A4D01" w:rsidRPr="006F0066" w:rsidRDefault="002A4D01" w:rsidP="00FD2B89">
            <w:pPr>
              <w:rPr>
                <w:rFonts w:ascii="Arial" w:hAnsi="Arial" w:cs="Arial"/>
              </w:rPr>
            </w:pPr>
          </w:p>
        </w:tc>
        <w:tc>
          <w:tcPr>
            <w:tcW w:w="5413" w:type="dxa"/>
            <w:gridSpan w:val="22"/>
            <w:tcBorders>
              <w:top w:val="dashSmallGap" w:sz="4" w:space="0" w:color="auto"/>
              <w:left w:val="double" w:sz="4" w:space="0" w:color="auto"/>
              <w:bottom w:val="dashSmallGap" w:sz="4" w:space="0" w:color="auto"/>
              <w:right w:val="double" w:sz="4" w:space="0" w:color="auto"/>
            </w:tcBorders>
            <w:vAlign w:val="center"/>
          </w:tcPr>
          <w:p w:rsidR="002A4D01" w:rsidRPr="006F0066" w:rsidRDefault="002A4D01" w:rsidP="00FD2B89">
            <w:pPr>
              <w:rPr>
                <w:rFonts w:ascii="Arial" w:hAnsi="Arial" w:cs="Arial"/>
              </w:rPr>
            </w:pPr>
          </w:p>
        </w:tc>
      </w:tr>
      <w:tr w:rsidR="002A4D01" w:rsidRPr="006F0066" w:rsidTr="009644E1">
        <w:trPr>
          <w:trHeight w:hRule="exact" w:val="340"/>
        </w:trPr>
        <w:tc>
          <w:tcPr>
            <w:tcW w:w="1668" w:type="dxa"/>
            <w:tcBorders>
              <w:top w:val="dashSmallGap" w:sz="4" w:space="0" w:color="auto"/>
              <w:left w:val="double" w:sz="4" w:space="0" w:color="auto"/>
              <w:bottom w:val="dashSmallGap" w:sz="4" w:space="0" w:color="auto"/>
              <w:right w:val="double" w:sz="4" w:space="0" w:color="auto"/>
            </w:tcBorders>
            <w:vAlign w:val="center"/>
          </w:tcPr>
          <w:p w:rsidR="002A4D01" w:rsidRPr="006F0066" w:rsidRDefault="002A4D01" w:rsidP="00FD2B89">
            <w:pPr>
              <w:rPr>
                <w:rFonts w:ascii="Arial" w:hAnsi="Arial" w:cs="Arial"/>
              </w:rPr>
            </w:pPr>
            <w:r w:rsidRPr="006F0066">
              <w:rPr>
                <w:rFonts w:ascii="Arial" w:hAnsi="Arial" w:cs="Arial"/>
              </w:rPr>
              <w:t>Telephone</w:t>
            </w:r>
          </w:p>
        </w:tc>
        <w:tc>
          <w:tcPr>
            <w:tcW w:w="3827" w:type="dxa"/>
            <w:gridSpan w:val="19"/>
            <w:tcBorders>
              <w:top w:val="dashSmallGap" w:sz="4" w:space="0" w:color="auto"/>
              <w:left w:val="nil"/>
              <w:bottom w:val="dashSmallGap" w:sz="4" w:space="0" w:color="auto"/>
              <w:right w:val="nil"/>
            </w:tcBorders>
            <w:vAlign w:val="center"/>
          </w:tcPr>
          <w:p w:rsidR="002A4D01" w:rsidRPr="006F0066" w:rsidRDefault="002A4D01" w:rsidP="00FD2B89">
            <w:pPr>
              <w:rPr>
                <w:rFonts w:ascii="Arial" w:hAnsi="Arial" w:cs="Arial"/>
              </w:rPr>
            </w:pPr>
          </w:p>
        </w:tc>
        <w:tc>
          <w:tcPr>
            <w:tcW w:w="2126" w:type="dxa"/>
            <w:gridSpan w:val="9"/>
            <w:tcBorders>
              <w:top w:val="dashSmallGap" w:sz="4" w:space="0" w:color="auto"/>
              <w:left w:val="double" w:sz="4" w:space="0" w:color="auto"/>
              <w:bottom w:val="dashSmallGap" w:sz="4" w:space="0" w:color="auto"/>
              <w:right w:val="double" w:sz="4" w:space="0" w:color="auto"/>
            </w:tcBorders>
            <w:vAlign w:val="center"/>
          </w:tcPr>
          <w:p w:rsidR="002A4D01" w:rsidRPr="006F0066" w:rsidRDefault="002A4D01" w:rsidP="00FD2B89">
            <w:pPr>
              <w:rPr>
                <w:rFonts w:ascii="Arial" w:hAnsi="Arial" w:cs="Arial"/>
              </w:rPr>
            </w:pPr>
            <w:r w:rsidRPr="006F0066">
              <w:rPr>
                <w:rFonts w:ascii="Arial" w:hAnsi="Arial" w:cs="Arial"/>
              </w:rPr>
              <w:t>Telephone</w:t>
            </w:r>
          </w:p>
        </w:tc>
        <w:tc>
          <w:tcPr>
            <w:tcW w:w="3287" w:type="dxa"/>
            <w:gridSpan w:val="13"/>
            <w:tcBorders>
              <w:top w:val="dashSmallGap" w:sz="4" w:space="0" w:color="auto"/>
              <w:left w:val="double" w:sz="4" w:space="0" w:color="auto"/>
              <w:bottom w:val="dashSmallGap" w:sz="4" w:space="0" w:color="auto"/>
              <w:right w:val="double" w:sz="4" w:space="0" w:color="auto"/>
            </w:tcBorders>
          </w:tcPr>
          <w:p w:rsidR="002A4D01" w:rsidRPr="006F0066" w:rsidRDefault="002A4D01" w:rsidP="00FD2B89">
            <w:pPr>
              <w:rPr>
                <w:rFonts w:ascii="Arial" w:hAnsi="Arial" w:cs="Arial"/>
              </w:rPr>
            </w:pPr>
          </w:p>
        </w:tc>
      </w:tr>
      <w:tr w:rsidR="002A4D01" w:rsidRPr="006F0066" w:rsidTr="009644E1">
        <w:trPr>
          <w:trHeight w:hRule="exact" w:val="340"/>
        </w:trPr>
        <w:tc>
          <w:tcPr>
            <w:tcW w:w="1668" w:type="dxa"/>
            <w:tcBorders>
              <w:top w:val="dashSmallGap" w:sz="4" w:space="0" w:color="auto"/>
              <w:left w:val="double" w:sz="4" w:space="0" w:color="auto"/>
              <w:bottom w:val="dashSmallGap" w:sz="4" w:space="0" w:color="auto"/>
              <w:right w:val="double" w:sz="4" w:space="0" w:color="auto"/>
            </w:tcBorders>
            <w:vAlign w:val="center"/>
          </w:tcPr>
          <w:p w:rsidR="002A4D01" w:rsidRPr="006F0066" w:rsidRDefault="002A4D01" w:rsidP="00FD2B89">
            <w:pPr>
              <w:rPr>
                <w:rFonts w:ascii="Arial" w:hAnsi="Arial" w:cs="Arial"/>
              </w:rPr>
            </w:pPr>
            <w:r w:rsidRPr="006F0066">
              <w:rPr>
                <w:rFonts w:ascii="Arial" w:hAnsi="Arial" w:cs="Arial"/>
              </w:rPr>
              <w:t>Treatment</w:t>
            </w:r>
          </w:p>
        </w:tc>
        <w:tc>
          <w:tcPr>
            <w:tcW w:w="3827" w:type="dxa"/>
            <w:gridSpan w:val="19"/>
            <w:tcBorders>
              <w:top w:val="dashSmallGap" w:sz="4" w:space="0" w:color="auto"/>
              <w:left w:val="nil"/>
              <w:bottom w:val="dashSmallGap" w:sz="4" w:space="0" w:color="auto"/>
              <w:right w:val="nil"/>
            </w:tcBorders>
            <w:vAlign w:val="center"/>
          </w:tcPr>
          <w:p w:rsidR="002A4D01" w:rsidRPr="006F0066" w:rsidRDefault="002A4D01" w:rsidP="00FD2B89">
            <w:pPr>
              <w:rPr>
                <w:rFonts w:ascii="Arial" w:hAnsi="Arial" w:cs="Arial"/>
              </w:rPr>
            </w:pPr>
          </w:p>
        </w:tc>
        <w:tc>
          <w:tcPr>
            <w:tcW w:w="2126" w:type="dxa"/>
            <w:gridSpan w:val="9"/>
            <w:tcBorders>
              <w:top w:val="dashSmallGap" w:sz="4" w:space="0" w:color="auto"/>
              <w:left w:val="double" w:sz="4" w:space="0" w:color="auto"/>
              <w:bottom w:val="dashSmallGap" w:sz="4" w:space="0" w:color="auto"/>
              <w:right w:val="double" w:sz="4" w:space="0" w:color="auto"/>
            </w:tcBorders>
            <w:vAlign w:val="center"/>
          </w:tcPr>
          <w:p w:rsidR="002A4D01" w:rsidRPr="006F0066" w:rsidRDefault="002A4D01" w:rsidP="00FD2B89">
            <w:pPr>
              <w:rPr>
                <w:rFonts w:ascii="Arial" w:hAnsi="Arial" w:cs="Arial"/>
              </w:rPr>
            </w:pPr>
            <w:r w:rsidRPr="006F0066">
              <w:rPr>
                <w:rFonts w:ascii="Arial" w:hAnsi="Arial" w:cs="Arial"/>
              </w:rPr>
              <w:t>Treatment</w:t>
            </w:r>
          </w:p>
        </w:tc>
        <w:tc>
          <w:tcPr>
            <w:tcW w:w="3287" w:type="dxa"/>
            <w:gridSpan w:val="13"/>
            <w:tcBorders>
              <w:top w:val="dashSmallGap" w:sz="4" w:space="0" w:color="auto"/>
              <w:left w:val="double" w:sz="4" w:space="0" w:color="auto"/>
              <w:bottom w:val="dashSmallGap" w:sz="4" w:space="0" w:color="auto"/>
              <w:right w:val="double" w:sz="4" w:space="0" w:color="auto"/>
            </w:tcBorders>
          </w:tcPr>
          <w:p w:rsidR="002A4D01" w:rsidRPr="006F0066" w:rsidRDefault="002A4D01" w:rsidP="00FD2B89">
            <w:pPr>
              <w:rPr>
                <w:rFonts w:ascii="Arial" w:hAnsi="Arial" w:cs="Arial"/>
              </w:rPr>
            </w:pPr>
          </w:p>
        </w:tc>
      </w:tr>
      <w:tr w:rsidR="002A4D01" w:rsidRPr="006F0066" w:rsidTr="009644E1">
        <w:trPr>
          <w:trHeight w:hRule="exact" w:val="340"/>
        </w:trPr>
        <w:tc>
          <w:tcPr>
            <w:tcW w:w="5495" w:type="dxa"/>
            <w:gridSpan w:val="20"/>
            <w:tcBorders>
              <w:top w:val="dashSmallGap" w:sz="4" w:space="0" w:color="auto"/>
              <w:left w:val="double" w:sz="4" w:space="0" w:color="auto"/>
              <w:bottom w:val="dashSmallGap" w:sz="4" w:space="0" w:color="auto"/>
              <w:right w:val="nil"/>
            </w:tcBorders>
          </w:tcPr>
          <w:p w:rsidR="002A4D01" w:rsidRPr="006F0066" w:rsidRDefault="002A4D01" w:rsidP="00FD2B89">
            <w:pPr>
              <w:rPr>
                <w:rFonts w:ascii="Arial" w:hAnsi="Arial" w:cs="Arial"/>
              </w:rPr>
            </w:pPr>
          </w:p>
        </w:tc>
        <w:tc>
          <w:tcPr>
            <w:tcW w:w="5413" w:type="dxa"/>
            <w:gridSpan w:val="22"/>
            <w:tcBorders>
              <w:top w:val="dashSmallGap" w:sz="4" w:space="0" w:color="auto"/>
              <w:left w:val="double" w:sz="4" w:space="0" w:color="auto"/>
              <w:bottom w:val="dashSmallGap" w:sz="4" w:space="0" w:color="auto"/>
              <w:right w:val="double" w:sz="4" w:space="0" w:color="auto"/>
            </w:tcBorders>
          </w:tcPr>
          <w:p w:rsidR="002A4D01" w:rsidRPr="006F0066" w:rsidRDefault="002A4D01" w:rsidP="00FD2B89">
            <w:pPr>
              <w:rPr>
                <w:rFonts w:ascii="Arial" w:hAnsi="Arial" w:cs="Arial"/>
              </w:rPr>
            </w:pPr>
          </w:p>
        </w:tc>
      </w:tr>
      <w:tr w:rsidR="002A4D01" w:rsidRPr="006F0066" w:rsidTr="009644E1">
        <w:trPr>
          <w:trHeight w:hRule="exact" w:val="340"/>
        </w:trPr>
        <w:tc>
          <w:tcPr>
            <w:tcW w:w="5495" w:type="dxa"/>
            <w:gridSpan w:val="20"/>
            <w:tcBorders>
              <w:top w:val="dashSmallGap" w:sz="4" w:space="0" w:color="auto"/>
              <w:left w:val="double" w:sz="4" w:space="0" w:color="auto"/>
              <w:bottom w:val="dashSmallGap" w:sz="4" w:space="0" w:color="auto"/>
              <w:right w:val="nil"/>
            </w:tcBorders>
          </w:tcPr>
          <w:p w:rsidR="002A4D01" w:rsidRPr="006F0066" w:rsidRDefault="002A4D01" w:rsidP="00FD2B89">
            <w:pPr>
              <w:rPr>
                <w:rFonts w:ascii="Arial" w:hAnsi="Arial" w:cs="Arial"/>
              </w:rPr>
            </w:pPr>
          </w:p>
        </w:tc>
        <w:tc>
          <w:tcPr>
            <w:tcW w:w="5413" w:type="dxa"/>
            <w:gridSpan w:val="22"/>
            <w:tcBorders>
              <w:top w:val="dashSmallGap" w:sz="4" w:space="0" w:color="auto"/>
              <w:left w:val="double" w:sz="4" w:space="0" w:color="auto"/>
              <w:bottom w:val="dashSmallGap" w:sz="4" w:space="0" w:color="auto"/>
              <w:right w:val="double" w:sz="4" w:space="0" w:color="auto"/>
            </w:tcBorders>
          </w:tcPr>
          <w:p w:rsidR="002A4D01" w:rsidRPr="006F0066" w:rsidRDefault="002A4D01" w:rsidP="00FD2B89">
            <w:pPr>
              <w:rPr>
                <w:rFonts w:ascii="Arial" w:hAnsi="Arial" w:cs="Arial"/>
              </w:rPr>
            </w:pPr>
          </w:p>
        </w:tc>
      </w:tr>
      <w:tr w:rsidR="002A4D01" w:rsidRPr="006F0066" w:rsidTr="009644E1">
        <w:trPr>
          <w:trHeight w:hRule="exact" w:val="340"/>
        </w:trPr>
        <w:tc>
          <w:tcPr>
            <w:tcW w:w="5495" w:type="dxa"/>
            <w:gridSpan w:val="20"/>
            <w:tcBorders>
              <w:top w:val="dashSmallGap" w:sz="4" w:space="0" w:color="auto"/>
              <w:left w:val="double" w:sz="4" w:space="0" w:color="auto"/>
              <w:bottom w:val="dashSmallGap" w:sz="4" w:space="0" w:color="auto"/>
              <w:right w:val="nil"/>
            </w:tcBorders>
          </w:tcPr>
          <w:p w:rsidR="002A4D01" w:rsidRPr="006F0066" w:rsidRDefault="002A4D01" w:rsidP="00FD2B89">
            <w:pPr>
              <w:rPr>
                <w:rFonts w:ascii="Arial" w:hAnsi="Arial" w:cs="Arial"/>
              </w:rPr>
            </w:pPr>
            <w:r w:rsidRPr="006F0066">
              <w:rPr>
                <w:rFonts w:ascii="Arial" w:hAnsi="Arial" w:cs="Arial"/>
              </w:rPr>
              <w:t>If no First Aid was given state reason:</w:t>
            </w:r>
          </w:p>
        </w:tc>
        <w:tc>
          <w:tcPr>
            <w:tcW w:w="5413" w:type="dxa"/>
            <w:gridSpan w:val="22"/>
            <w:tcBorders>
              <w:top w:val="dashSmallGap" w:sz="4" w:space="0" w:color="auto"/>
              <w:left w:val="double" w:sz="4" w:space="0" w:color="auto"/>
              <w:bottom w:val="dashSmallGap" w:sz="4" w:space="0" w:color="auto"/>
              <w:right w:val="double" w:sz="4" w:space="0" w:color="auto"/>
            </w:tcBorders>
          </w:tcPr>
          <w:p w:rsidR="002A4D01" w:rsidRPr="006F0066" w:rsidRDefault="002A4D01" w:rsidP="00FD2B89">
            <w:pPr>
              <w:rPr>
                <w:rFonts w:ascii="Arial" w:hAnsi="Arial" w:cs="Arial"/>
              </w:rPr>
            </w:pPr>
          </w:p>
        </w:tc>
      </w:tr>
      <w:tr w:rsidR="002A4D01" w:rsidRPr="006F0066" w:rsidTr="009644E1">
        <w:trPr>
          <w:trHeight w:hRule="exact" w:val="340"/>
        </w:trPr>
        <w:tc>
          <w:tcPr>
            <w:tcW w:w="5495" w:type="dxa"/>
            <w:gridSpan w:val="20"/>
            <w:tcBorders>
              <w:top w:val="dashSmallGap" w:sz="4" w:space="0" w:color="auto"/>
              <w:left w:val="double" w:sz="4" w:space="0" w:color="auto"/>
              <w:bottom w:val="dashSmallGap" w:sz="4" w:space="0" w:color="auto"/>
              <w:right w:val="nil"/>
            </w:tcBorders>
          </w:tcPr>
          <w:p w:rsidR="002A4D01" w:rsidRPr="006F0066" w:rsidRDefault="002A4D01" w:rsidP="00FD2B89">
            <w:pPr>
              <w:rPr>
                <w:rFonts w:ascii="Arial" w:hAnsi="Arial" w:cs="Arial"/>
              </w:rPr>
            </w:pPr>
          </w:p>
        </w:tc>
        <w:tc>
          <w:tcPr>
            <w:tcW w:w="5413" w:type="dxa"/>
            <w:gridSpan w:val="22"/>
            <w:tcBorders>
              <w:top w:val="dashSmallGap" w:sz="4" w:space="0" w:color="auto"/>
              <w:left w:val="double" w:sz="4" w:space="0" w:color="auto"/>
              <w:bottom w:val="dashSmallGap" w:sz="4" w:space="0" w:color="auto"/>
              <w:right w:val="double" w:sz="4" w:space="0" w:color="auto"/>
            </w:tcBorders>
          </w:tcPr>
          <w:p w:rsidR="002A4D01" w:rsidRPr="006F0066" w:rsidRDefault="002A4D01" w:rsidP="00FD2B89">
            <w:pPr>
              <w:rPr>
                <w:rFonts w:ascii="Arial" w:hAnsi="Arial" w:cs="Arial"/>
              </w:rPr>
            </w:pPr>
          </w:p>
        </w:tc>
      </w:tr>
      <w:tr w:rsidR="002A4D01" w:rsidRPr="006F0066" w:rsidTr="009644E1">
        <w:trPr>
          <w:trHeight w:hRule="exact" w:val="340"/>
        </w:trPr>
        <w:tc>
          <w:tcPr>
            <w:tcW w:w="5495" w:type="dxa"/>
            <w:gridSpan w:val="20"/>
            <w:tcBorders>
              <w:top w:val="nil"/>
              <w:left w:val="double" w:sz="4" w:space="0" w:color="auto"/>
              <w:bottom w:val="nil"/>
              <w:right w:val="nil"/>
            </w:tcBorders>
          </w:tcPr>
          <w:p w:rsidR="002A4D01" w:rsidRPr="006F0066" w:rsidRDefault="002A4D01" w:rsidP="00FD2B89">
            <w:pPr>
              <w:rPr>
                <w:rFonts w:ascii="Arial" w:hAnsi="Arial" w:cs="Arial"/>
              </w:rPr>
            </w:pPr>
          </w:p>
        </w:tc>
        <w:tc>
          <w:tcPr>
            <w:tcW w:w="5413" w:type="dxa"/>
            <w:gridSpan w:val="22"/>
            <w:tcBorders>
              <w:top w:val="nil"/>
              <w:left w:val="double" w:sz="4" w:space="0" w:color="auto"/>
              <w:bottom w:val="nil"/>
              <w:right w:val="double" w:sz="4" w:space="0" w:color="auto"/>
            </w:tcBorders>
          </w:tcPr>
          <w:p w:rsidR="002A4D01" w:rsidRPr="006F0066" w:rsidRDefault="002A4D01" w:rsidP="00FD2B89">
            <w:pPr>
              <w:rPr>
                <w:rFonts w:ascii="Arial" w:hAnsi="Arial" w:cs="Arial"/>
              </w:rPr>
            </w:pPr>
          </w:p>
        </w:tc>
      </w:tr>
      <w:tr w:rsidR="002A4D01" w:rsidRPr="006F0066" w:rsidTr="009644E1">
        <w:trPr>
          <w:trHeight w:hRule="exact" w:val="360"/>
        </w:trPr>
        <w:tc>
          <w:tcPr>
            <w:tcW w:w="5495" w:type="dxa"/>
            <w:gridSpan w:val="20"/>
            <w:tcBorders>
              <w:top w:val="double" w:sz="4" w:space="0" w:color="auto"/>
              <w:left w:val="double" w:sz="4" w:space="0" w:color="auto"/>
              <w:bottom w:val="dashSmallGap" w:sz="4" w:space="0" w:color="auto"/>
              <w:right w:val="double" w:sz="4" w:space="0" w:color="auto"/>
            </w:tcBorders>
            <w:vAlign w:val="center"/>
          </w:tcPr>
          <w:p w:rsidR="002A4D01" w:rsidRPr="006F0066" w:rsidRDefault="002A4D01" w:rsidP="00FD2B89">
            <w:pPr>
              <w:pStyle w:val="Header"/>
              <w:tabs>
                <w:tab w:val="clear" w:pos="4153"/>
                <w:tab w:val="clear" w:pos="8306"/>
              </w:tabs>
              <w:rPr>
                <w:rFonts w:ascii="Arial" w:hAnsi="Arial" w:cs="Arial"/>
              </w:rPr>
            </w:pPr>
            <w:r w:rsidRPr="006F0066">
              <w:rPr>
                <w:rFonts w:ascii="Arial" w:hAnsi="Arial" w:cs="Arial"/>
              </w:rPr>
              <w:t xml:space="preserve">Entry made into Accident Book:          </w:t>
            </w:r>
            <w:r w:rsidRPr="006F0066">
              <w:rPr>
                <w:rFonts w:ascii="Arial" w:hAnsi="Arial" w:cs="Arial"/>
                <w:b/>
              </w:rPr>
              <w:t>YES / NO</w:t>
            </w:r>
          </w:p>
        </w:tc>
        <w:tc>
          <w:tcPr>
            <w:tcW w:w="1843" w:type="dxa"/>
            <w:gridSpan w:val="6"/>
            <w:tcBorders>
              <w:top w:val="double" w:sz="4" w:space="0" w:color="auto"/>
              <w:left w:val="nil"/>
              <w:bottom w:val="nil"/>
              <w:right w:val="double" w:sz="4" w:space="0" w:color="auto"/>
            </w:tcBorders>
            <w:vAlign w:val="center"/>
          </w:tcPr>
          <w:p w:rsidR="002A4D01" w:rsidRPr="006F0066" w:rsidRDefault="002A4D01" w:rsidP="00FD2B89">
            <w:pPr>
              <w:rPr>
                <w:rFonts w:ascii="Arial" w:hAnsi="Arial" w:cs="Arial"/>
              </w:rPr>
            </w:pPr>
            <w:r w:rsidRPr="006F0066">
              <w:rPr>
                <w:rFonts w:ascii="Arial" w:hAnsi="Arial" w:cs="Arial"/>
              </w:rPr>
              <w:t>In Patient</w:t>
            </w:r>
          </w:p>
        </w:tc>
        <w:tc>
          <w:tcPr>
            <w:tcW w:w="992" w:type="dxa"/>
            <w:gridSpan w:val="7"/>
            <w:tcBorders>
              <w:top w:val="double" w:sz="4" w:space="0" w:color="auto"/>
              <w:left w:val="double" w:sz="4" w:space="0" w:color="auto"/>
              <w:bottom w:val="nil"/>
              <w:right w:val="double" w:sz="4" w:space="0" w:color="auto"/>
            </w:tcBorders>
            <w:vAlign w:val="center"/>
          </w:tcPr>
          <w:p w:rsidR="002A4D01" w:rsidRPr="006F0066" w:rsidRDefault="002A4D01" w:rsidP="00FD2B89">
            <w:pPr>
              <w:rPr>
                <w:rFonts w:ascii="Arial" w:hAnsi="Arial" w:cs="Arial"/>
              </w:rPr>
            </w:pPr>
          </w:p>
        </w:tc>
        <w:tc>
          <w:tcPr>
            <w:tcW w:w="1984" w:type="dxa"/>
            <w:gridSpan w:val="6"/>
            <w:tcBorders>
              <w:top w:val="double" w:sz="4" w:space="0" w:color="auto"/>
              <w:left w:val="double" w:sz="4" w:space="0" w:color="auto"/>
              <w:bottom w:val="nil"/>
              <w:right w:val="double" w:sz="4" w:space="0" w:color="auto"/>
            </w:tcBorders>
            <w:vAlign w:val="center"/>
          </w:tcPr>
          <w:p w:rsidR="002A4D01" w:rsidRPr="006F0066" w:rsidRDefault="002A4D01" w:rsidP="00FD2B89">
            <w:pPr>
              <w:rPr>
                <w:rFonts w:ascii="Arial" w:hAnsi="Arial" w:cs="Arial"/>
              </w:rPr>
            </w:pPr>
            <w:r w:rsidRPr="006F0066">
              <w:rPr>
                <w:rFonts w:ascii="Arial" w:hAnsi="Arial" w:cs="Arial"/>
              </w:rPr>
              <w:t>Out Patient</w:t>
            </w:r>
          </w:p>
        </w:tc>
        <w:tc>
          <w:tcPr>
            <w:tcW w:w="594" w:type="dxa"/>
            <w:gridSpan w:val="3"/>
            <w:tcBorders>
              <w:top w:val="double" w:sz="4" w:space="0" w:color="auto"/>
              <w:left w:val="double" w:sz="4" w:space="0" w:color="auto"/>
              <w:bottom w:val="nil"/>
              <w:right w:val="double" w:sz="4" w:space="0" w:color="auto"/>
            </w:tcBorders>
            <w:vAlign w:val="center"/>
          </w:tcPr>
          <w:p w:rsidR="002A4D01" w:rsidRPr="006F0066" w:rsidRDefault="002A4D01" w:rsidP="00FD2B89">
            <w:pPr>
              <w:rPr>
                <w:rFonts w:ascii="Arial" w:hAnsi="Arial" w:cs="Arial"/>
              </w:rPr>
            </w:pPr>
            <w:r w:rsidRPr="006F0066">
              <w:rPr>
                <w:rFonts w:ascii="Arial" w:hAnsi="Arial" w:cs="Arial"/>
              </w:rPr>
              <w:t xml:space="preserve">            </w:t>
            </w:r>
          </w:p>
        </w:tc>
      </w:tr>
      <w:tr w:rsidR="002A4D01" w:rsidRPr="006F0066" w:rsidTr="009644E1">
        <w:trPr>
          <w:cantSplit/>
          <w:trHeight w:hRule="exact" w:val="360"/>
        </w:trPr>
        <w:tc>
          <w:tcPr>
            <w:tcW w:w="5495" w:type="dxa"/>
            <w:gridSpan w:val="20"/>
            <w:tcBorders>
              <w:top w:val="dashSmallGap" w:sz="4" w:space="0" w:color="auto"/>
              <w:left w:val="double" w:sz="4" w:space="0" w:color="auto"/>
              <w:bottom w:val="dashSmallGap" w:sz="4" w:space="0" w:color="auto"/>
              <w:right w:val="double" w:sz="4" w:space="0" w:color="auto"/>
            </w:tcBorders>
            <w:vAlign w:val="center"/>
          </w:tcPr>
          <w:p w:rsidR="002A4D01" w:rsidRPr="006F0066" w:rsidRDefault="002A4D01" w:rsidP="00FD2B89">
            <w:pPr>
              <w:rPr>
                <w:rFonts w:ascii="Arial" w:hAnsi="Arial" w:cs="Arial"/>
              </w:rPr>
            </w:pPr>
            <w:r w:rsidRPr="006F0066">
              <w:rPr>
                <w:rFonts w:ascii="Arial" w:hAnsi="Arial" w:cs="Arial"/>
              </w:rPr>
              <w:t>By Whom:</w:t>
            </w:r>
          </w:p>
        </w:tc>
        <w:tc>
          <w:tcPr>
            <w:tcW w:w="3544" w:type="dxa"/>
            <w:gridSpan w:val="17"/>
            <w:tcBorders>
              <w:top w:val="double" w:sz="4" w:space="0" w:color="auto"/>
              <w:left w:val="nil"/>
              <w:bottom w:val="dashSmallGap" w:sz="4" w:space="0" w:color="auto"/>
              <w:right w:val="nil"/>
            </w:tcBorders>
            <w:vAlign w:val="center"/>
          </w:tcPr>
          <w:p w:rsidR="002A4D01" w:rsidRPr="006F0066" w:rsidRDefault="002A4D01" w:rsidP="00FD2B89">
            <w:pPr>
              <w:rPr>
                <w:rFonts w:ascii="Arial" w:hAnsi="Arial" w:cs="Arial"/>
              </w:rPr>
            </w:pPr>
            <w:r w:rsidRPr="006F0066">
              <w:rPr>
                <w:rFonts w:ascii="Arial" w:hAnsi="Arial" w:cs="Arial"/>
              </w:rPr>
              <w:t>Duration of absence from work</w:t>
            </w:r>
          </w:p>
        </w:tc>
        <w:tc>
          <w:tcPr>
            <w:tcW w:w="1869" w:type="dxa"/>
            <w:gridSpan w:val="5"/>
            <w:tcBorders>
              <w:top w:val="double" w:sz="4" w:space="0" w:color="auto"/>
              <w:left w:val="double" w:sz="4" w:space="0" w:color="auto"/>
              <w:bottom w:val="dashSmallGap" w:sz="4" w:space="0" w:color="auto"/>
              <w:right w:val="double" w:sz="4" w:space="0" w:color="auto"/>
            </w:tcBorders>
            <w:vAlign w:val="center"/>
          </w:tcPr>
          <w:p w:rsidR="002A4D01" w:rsidRPr="006F0066" w:rsidRDefault="002A4D01" w:rsidP="00FD2B89">
            <w:pPr>
              <w:rPr>
                <w:rFonts w:ascii="Arial" w:hAnsi="Arial" w:cs="Arial"/>
              </w:rPr>
            </w:pPr>
          </w:p>
        </w:tc>
      </w:tr>
      <w:tr w:rsidR="002A4D01" w:rsidRPr="006F0066" w:rsidTr="009644E1">
        <w:trPr>
          <w:cantSplit/>
          <w:trHeight w:hRule="exact" w:val="360"/>
        </w:trPr>
        <w:tc>
          <w:tcPr>
            <w:tcW w:w="5495" w:type="dxa"/>
            <w:gridSpan w:val="20"/>
            <w:tcBorders>
              <w:top w:val="dashSmallGap" w:sz="4" w:space="0" w:color="auto"/>
              <w:left w:val="double" w:sz="4" w:space="0" w:color="auto"/>
              <w:bottom w:val="double" w:sz="4" w:space="0" w:color="auto"/>
              <w:right w:val="double" w:sz="4" w:space="0" w:color="auto"/>
            </w:tcBorders>
            <w:vAlign w:val="center"/>
          </w:tcPr>
          <w:p w:rsidR="002A4D01" w:rsidRPr="006F0066" w:rsidRDefault="002A4D01" w:rsidP="00FD2B89">
            <w:pPr>
              <w:rPr>
                <w:rFonts w:ascii="Arial" w:hAnsi="Arial" w:cs="Arial"/>
              </w:rPr>
            </w:pPr>
            <w:r w:rsidRPr="006F0066">
              <w:rPr>
                <w:rFonts w:ascii="Arial" w:hAnsi="Arial" w:cs="Arial"/>
              </w:rPr>
              <w:t>Date:</w:t>
            </w:r>
          </w:p>
        </w:tc>
        <w:tc>
          <w:tcPr>
            <w:tcW w:w="3544" w:type="dxa"/>
            <w:gridSpan w:val="17"/>
            <w:tcBorders>
              <w:top w:val="dashSmallGap" w:sz="4" w:space="0" w:color="auto"/>
              <w:left w:val="nil"/>
              <w:bottom w:val="double" w:sz="4" w:space="0" w:color="auto"/>
              <w:right w:val="nil"/>
            </w:tcBorders>
            <w:vAlign w:val="center"/>
          </w:tcPr>
          <w:p w:rsidR="002A4D01" w:rsidRPr="006F0066" w:rsidRDefault="002A4D01" w:rsidP="00FD2B89">
            <w:pPr>
              <w:rPr>
                <w:rFonts w:ascii="Arial" w:hAnsi="Arial" w:cs="Arial"/>
              </w:rPr>
            </w:pPr>
            <w:r w:rsidRPr="006F0066">
              <w:rPr>
                <w:rFonts w:ascii="Arial" w:hAnsi="Arial" w:cs="Arial"/>
              </w:rPr>
              <w:t>Certified fit to return to work</w:t>
            </w:r>
          </w:p>
        </w:tc>
        <w:tc>
          <w:tcPr>
            <w:tcW w:w="1869" w:type="dxa"/>
            <w:gridSpan w:val="5"/>
            <w:tcBorders>
              <w:top w:val="dashSmallGap" w:sz="4" w:space="0" w:color="auto"/>
              <w:left w:val="double" w:sz="4" w:space="0" w:color="auto"/>
              <w:bottom w:val="double" w:sz="4" w:space="0" w:color="auto"/>
              <w:right w:val="double" w:sz="4" w:space="0" w:color="auto"/>
            </w:tcBorders>
            <w:vAlign w:val="center"/>
          </w:tcPr>
          <w:p w:rsidR="002A4D01" w:rsidRPr="006F0066" w:rsidRDefault="002A4D01" w:rsidP="00FD2B89">
            <w:pPr>
              <w:rPr>
                <w:rFonts w:ascii="Arial" w:hAnsi="Arial" w:cs="Arial"/>
              </w:rPr>
            </w:pPr>
          </w:p>
        </w:tc>
      </w:tr>
      <w:tr w:rsidR="002A4D01" w:rsidRPr="006F0066" w:rsidTr="009644E1">
        <w:tblPrEx>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PrEx>
        <w:trPr>
          <w:trHeight w:hRule="exact" w:val="360"/>
        </w:trPr>
        <w:tc>
          <w:tcPr>
            <w:tcW w:w="10908" w:type="dxa"/>
            <w:gridSpan w:val="42"/>
            <w:vAlign w:val="center"/>
          </w:tcPr>
          <w:p w:rsidR="002A4D01" w:rsidRPr="006F0066" w:rsidRDefault="002A4D01" w:rsidP="00FD2B89">
            <w:pPr>
              <w:pStyle w:val="Heading1"/>
              <w:rPr>
                <w:rFonts w:ascii="Arial" w:hAnsi="Arial" w:cs="Arial"/>
              </w:rPr>
            </w:pPr>
            <w:r w:rsidRPr="006F0066">
              <w:rPr>
                <w:rFonts w:ascii="Arial" w:hAnsi="Arial" w:cs="Arial"/>
              </w:rPr>
              <w:t>INVESTIGATION DETAILS</w:t>
            </w:r>
          </w:p>
        </w:tc>
      </w:tr>
      <w:tr w:rsidR="002A4D01" w:rsidRPr="006F0066" w:rsidTr="009644E1">
        <w:tblPrEx>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PrEx>
        <w:trPr>
          <w:trHeight w:hRule="exact" w:val="360"/>
        </w:trPr>
        <w:tc>
          <w:tcPr>
            <w:tcW w:w="10908" w:type="dxa"/>
            <w:gridSpan w:val="42"/>
            <w:vAlign w:val="center"/>
          </w:tcPr>
          <w:p w:rsidR="002A4D01" w:rsidRPr="006F0066" w:rsidRDefault="002A4D01" w:rsidP="00FD2B89">
            <w:pPr>
              <w:pStyle w:val="Heading1"/>
              <w:rPr>
                <w:rFonts w:ascii="Arial" w:hAnsi="Arial" w:cs="Arial"/>
                <w:b w:val="0"/>
              </w:rPr>
            </w:pPr>
            <w:r w:rsidRPr="006F0066">
              <w:rPr>
                <w:rFonts w:ascii="Arial" w:hAnsi="Arial" w:cs="Arial"/>
                <w:b w:val="0"/>
              </w:rPr>
              <w:t>PERSONS INVOLVED IN THE INVESTIGATION</w:t>
            </w:r>
          </w:p>
        </w:tc>
      </w:tr>
      <w:tr w:rsidR="002A4D01" w:rsidRPr="006F0066" w:rsidTr="009644E1">
        <w:trPr>
          <w:trHeight w:hRule="exact" w:val="360"/>
        </w:trPr>
        <w:tc>
          <w:tcPr>
            <w:tcW w:w="2836" w:type="dxa"/>
            <w:gridSpan w:val="8"/>
            <w:tcBorders>
              <w:top w:val="double" w:sz="4" w:space="0" w:color="auto"/>
              <w:left w:val="double" w:sz="4" w:space="0" w:color="auto"/>
              <w:bottom w:val="nil"/>
              <w:right w:val="double" w:sz="4" w:space="0" w:color="auto"/>
            </w:tcBorders>
            <w:vAlign w:val="center"/>
          </w:tcPr>
          <w:p w:rsidR="002A4D01" w:rsidRPr="006F0066" w:rsidRDefault="002A4D01" w:rsidP="00FD2B89">
            <w:pPr>
              <w:jc w:val="center"/>
              <w:rPr>
                <w:rFonts w:ascii="Arial" w:hAnsi="Arial" w:cs="Arial"/>
                <w:b/>
              </w:rPr>
            </w:pPr>
            <w:r w:rsidRPr="006F0066">
              <w:rPr>
                <w:rFonts w:ascii="Arial" w:hAnsi="Arial" w:cs="Arial"/>
                <w:b/>
              </w:rPr>
              <w:t>PRINT NAME</w:t>
            </w:r>
          </w:p>
        </w:tc>
        <w:tc>
          <w:tcPr>
            <w:tcW w:w="2836" w:type="dxa"/>
            <w:gridSpan w:val="14"/>
            <w:tcBorders>
              <w:top w:val="double" w:sz="4" w:space="0" w:color="auto"/>
              <w:left w:val="double" w:sz="4" w:space="0" w:color="auto"/>
              <w:bottom w:val="nil"/>
              <w:right w:val="double" w:sz="4" w:space="0" w:color="auto"/>
            </w:tcBorders>
            <w:vAlign w:val="center"/>
          </w:tcPr>
          <w:p w:rsidR="002A4D01" w:rsidRPr="006F0066" w:rsidRDefault="002A4D01" w:rsidP="00FD2B89">
            <w:pPr>
              <w:jc w:val="center"/>
              <w:rPr>
                <w:rFonts w:ascii="Arial" w:hAnsi="Arial" w:cs="Arial"/>
                <w:b/>
              </w:rPr>
            </w:pPr>
            <w:r w:rsidRPr="006F0066">
              <w:rPr>
                <w:rFonts w:ascii="Arial" w:hAnsi="Arial" w:cs="Arial"/>
                <w:b/>
              </w:rPr>
              <w:t>SIGNATURE</w:t>
            </w:r>
          </w:p>
        </w:tc>
        <w:tc>
          <w:tcPr>
            <w:tcW w:w="2836" w:type="dxa"/>
            <w:gridSpan w:val="13"/>
            <w:tcBorders>
              <w:top w:val="double" w:sz="4" w:space="0" w:color="auto"/>
              <w:left w:val="double" w:sz="4" w:space="0" w:color="auto"/>
              <w:bottom w:val="nil"/>
              <w:right w:val="double" w:sz="4" w:space="0" w:color="auto"/>
            </w:tcBorders>
            <w:vAlign w:val="center"/>
          </w:tcPr>
          <w:p w:rsidR="002A4D01" w:rsidRPr="006F0066" w:rsidRDefault="002A4D01" w:rsidP="00FD2B89">
            <w:pPr>
              <w:jc w:val="center"/>
              <w:rPr>
                <w:rFonts w:ascii="Arial" w:hAnsi="Arial" w:cs="Arial"/>
                <w:b/>
              </w:rPr>
            </w:pPr>
            <w:r w:rsidRPr="006F0066">
              <w:rPr>
                <w:rFonts w:ascii="Arial" w:hAnsi="Arial" w:cs="Arial"/>
                <w:b/>
              </w:rPr>
              <w:t>COMPANY</w:t>
            </w:r>
          </w:p>
        </w:tc>
        <w:tc>
          <w:tcPr>
            <w:tcW w:w="2400" w:type="dxa"/>
            <w:gridSpan w:val="7"/>
            <w:tcBorders>
              <w:top w:val="double" w:sz="4" w:space="0" w:color="auto"/>
              <w:left w:val="double" w:sz="4" w:space="0" w:color="auto"/>
              <w:bottom w:val="nil"/>
              <w:right w:val="double" w:sz="4" w:space="0" w:color="auto"/>
            </w:tcBorders>
            <w:vAlign w:val="center"/>
          </w:tcPr>
          <w:p w:rsidR="002A4D01" w:rsidRPr="006F0066" w:rsidRDefault="002A4D01" w:rsidP="00FD2B89">
            <w:pPr>
              <w:jc w:val="center"/>
              <w:rPr>
                <w:rFonts w:ascii="Arial" w:hAnsi="Arial" w:cs="Arial"/>
                <w:b/>
              </w:rPr>
            </w:pPr>
            <w:r w:rsidRPr="006F0066">
              <w:rPr>
                <w:rFonts w:ascii="Arial" w:hAnsi="Arial" w:cs="Arial"/>
                <w:b/>
              </w:rPr>
              <w:t>POSITION</w:t>
            </w:r>
          </w:p>
        </w:tc>
      </w:tr>
      <w:tr w:rsidR="002A4D01" w:rsidRPr="006F0066" w:rsidTr="009644E1">
        <w:trPr>
          <w:trHeight w:hRule="exact" w:val="360"/>
        </w:trPr>
        <w:tc>
          <w:tcPr>
            <w:tcW w:w="2836" w:type="dxa"/>
            <w:gridSpan w:val="8"/>
            <w:tcBorders>
              <w:top w:val="double" w:sz="4" w:space="0" w:color="auto"/>
              <w:left w:val="double" w:sz="4" w:space="0" w:color="auto"/>
              <w:bottom w:val="dashSmallGap" w:sz="4" w:space="0" w:color="auto"/>
              <w:right w:val="double" w:sz="4" w:space="0" w:color="auto"/>
            </w:tcBorders>
          </w:tcPr>
          <w:p w:rsidR="002A4D01" w:rsidRPr="006F0066" w:rsidRDefault="002A4D01" w:rsidP="00FD2B89">
            <w:pPr>
              <w:rPr>
                <w:rFonts w:ascii="Arial" w:hAnsi="Arial" w:cs="Arial"/>
              </w:rPr>
            </w:pPr>
          </w:p>
        </w:tc>
        <w:tc>
          <w:tcPr>
            <w:tcW w:w="2836" w:type="dxa"/>
            <w:gridSpan w:val="14"/>
            <w:tcBorders>
              <w:top w:val="double" w:sz="4" w:space="0" w:color="auto"/>
              <w:left w:val="double" w:sz="4" w:space="0" w:color="auto"/>
              <w:bottom w:val="dashSmallGap" w:sz="4" w:space="0" w:color="auto"/>
              <w:right w:val="double" w:sz="4" w:space="0" w:color="auto"/>
            </w:tcBorders>
          </w:tcPr>
          <w:p w:rsidR="002A4D01" w:rsidRPr="006F0066" w:rsidRDefault="002A4D01" w:rsidP="00FD2B89">
            <w:pPr>
              <w:rPr>
                <w:rFonts w:ascii="Arial" w:hAnsi="Arial" w:cs="Arial"/>
              </w:rPr>
            </w:pPr>
          </w:p>
        </w:tc>
        <w:tc>
          <w:tcPr>
            <w:tcW w:w="2836" w:type="dxa"/>
            <w:gridSpan w:val="13"/>
            <w:tcBorders>
              <w:top w:val="double" w:sz="4" w:space="0" w:color="auto"/>
              <w:left w:val="double" w:sz="4" w:space="0" w:color="auto"/>
              <w:bottom w:val="dashSmallGap" w:sz="4" w:space="0" w:color="auto"/>
              <w:right w:val="double" w:sz="4" w:space="0" w:color="auto"/>
            </w:tcBorders>
          </w:tcPr>
          <w:p w:rsidR="002A4D01" w:rsidRPr="006F0066" w:rsidRDefault="002A4D01" w:rsidP="00FD2B89">
            <w:pPr>
              <w:rPr>
                <w:rFonts w:ascii="Arial" w:hAnsi="Arial" w:cs="Arial"/>
              </w:rPr>
            </w:pPr>
          </w:p>
        </w:tc>
        <w:tc>
          <w:tcPr>
            <w:tcW w:w="2400" w:type="dxa"/>
            <w:gridSpan w:val="7"/>
            <w:tcBorders>
              <w:top w:val="double" w:sz="4" w:space="0" w:color="auto"/>
              <w:left w:val="double" w:sz="4" w:space="0" w:color="auto"/>
              <w:bottom w:val="dashSmallGap" w:sz="4" w:space="0" w:color="auto"/>
              <w:right w:val="double" w:sz="4" w:space="0" w:color="auto"/>
            </w:tcBorders>
          </w:tcPr>
          <w:p w:rsidR="002A4D01" w:rsidRPr="006F0066" w:rsidRDefault="002A4D01" w:rsidP="00FD2B89">
            <w:pPr>
              <w:rPr>
                <w:rFonts w:ascii="Arial" w:hAnsi="Arial" w:cs="Arial"/>
              </w:rPr>
            </w:pPr>
          </w:p>
        </w:tc>
      </w:tr>
      <w:tr w:rsidR="002A4D01" w:rsidRPr="006F0066" w:rsidTr="009644E1">
        <w:trPr>
          <w:trHeight w:hRule="exact" w:val="360"/>
        </w:trPr>
        <w:tc>
          <w:tcPr>
            <w:tcW w:w="2836" w:type="dxa"/>
            <w:gridSpan w:val="8"/>
            <w:tcBorders>
              <w:top w:val="dashSmallGap" w:sz="4" w:space="0" w:color="auto"/>
              <w:left w:val="double" w:sz="4" w:space="0" w:color="auto"/>
              <w:bottom w:val="dashSmallGap" w:sz="4" w:space="0" w:color="auto"/>
              <w:right w:val="double" w:sz="4" w:space="0" w:color="auto"/>
            </w:tcBorders>
          </w:tcPr>
          <w:p w:rsidR="002A4D01" w:rsidRPr="006F0066" w:rsidRDefault="002A4D01" w:rsidP="00FD2B89">
            <w:pPr>
              <w:rPr>
                <w:rFonts w:ascii="Arial" w:hAnsi="Arial" w:cs="Arial"/>
              </w:rPr>
            </w:pPr>
          </w:p>
        </w:tc>
        <w:tc>
          <w:tcPr>
            <w:tcW w:w="2836" w:type="dxa"/>
            <w:gridSpan w:val="14"/>
            <w:tcBorders>
              <w:top w:val="dashSmallGap" w:sz="4" w:space="0" w:color="auto"/>
              <w:left w:val="double" w:sz="4" w:space="0" w:color="auto"/>
              <w:bottom w:val="dashSmallGap" w:sz="4" w:space="0" w:color="auto"/>
              <w:right w:val="double" w:sz="4" w:space="0" w:color="auto"/>
            </w:tcBorders>
          </w:tcPr>
          <w:p w:rsidR="002A4D01" w:rsidRPr="006F0066" w:rsidRDefault="002A4D01" w:rsidP="00FD2B89">
            <w:pPr>
              <w:rPr>
                <w:rFonts w:ascii="Arial" w:hAnsi="Arial" w:cs="Arial"/>
              </w:rPr>
            </w:pPr>
          </w:p>
        </w:tc>
        <w:tc>
          <w:tcPr>
            <w:tcW w:w="2836" w:type="dxa"/>
            <w:gridSpan w:val="13"/>
            <w:tcBorders>
              <w:top w:val="dashSmallGap" w:sz="4" w:space="0" w:color="auto"/>
              <w:left w:val="double" w:sz="4" w:space="0" w:color="auto"/>
              <w:bottom w:val="dashSmallGap" w:sz="4" w:space="0" w:color="auto"/>
              <w:right w:val="double" w:sz="4" w:space="0" w:color="auto"/>
            </w:tcBorders>
          </w:tcPr>
          <w:p w:rsidR="002A4D01" w:rsidRPr="006F0066" w:rsidRDefault="002A4D01" w:rsidP="00FD2B89">
            <w:pPr>
              <w:rPr>
                <w:rFonts w:ascii="Arial" w:hAnsi="Arial" w:cs="Arial"/>
              </w:rPr>
            </w:pPr>
          </w:p>
        </w:tc>
        <w:tc>
          <w:tcPr>
            <w:tcW w:w="2400" w:type="dxa"/>
            <w:gridSpan w:val="7"/>
            <w:tcBorders>
              <w:top w:val="dashSmallGap" w:sz="4" w:space="0" w:color="auto"/>
              <w:left w:val="double" w:sz="4" w:space="0" w:color="auto"/>
              <w:bottom w:val="dashSmallGap" w:sz="4" w:space="0" w:color="auto"/>
              <w:right w:val="double" w:sz="4" w:space="0" w:color="auto"/>
            </w:tcBorders>
          </w:tcPr>
          <w:p w:rsidR="002A4D01" w:rsidRPr="006F0066" w:rsidRDefault="002A4D01" w:rsidP="00FD2B89">
            <w:pPr>
              <w:rPr>
                <w:rFonts w:ascii="Arial" w:hAnsi="Arial" w:cs="Arial"/>
              </w:rPr>
            </w:pPr>
          </w:p>
        </w:tc>
      </w:tr>
      <w:tr w:rsidR="002A4D01" w:rsidRPr="006F0066" w:rsidTr="009644E1">
        <w:trPr>
          <w:trHeight w:hRule="exact" w:val="360"/>
        </w:trPr>
        <w:tc>
          <w:tcPr>
            <w:tcW w:w="2836" w:type="dxa"/>
            <w:gridSpan w:val="8"/>
            <w:tcBorders>
              <w:top w:val="dashSmallGap" w:sz="4" w:space="0" w:color="auto"/>
              <w:left w:val="double" w:sz="4" w:space="0" w:color="auto"/>
              <w:bottom w:val="dashSmallGap" w:sz="4" w:space="0" w:color="auto"/>
              <w:right w:val="double" w:sz="4" w:space="0" w:color="auto"/>
            </w:tcBorders>
          </w:tcPr>
          <w:p w:rsidR="002A4D01" w:rsidRPr="006F0066" w:rsidRDefault="002A4D01" w:rsidP="00FD2B89">
            <w:pPr>
              <w:rPr>
                <w:rFonts w:ascii="Arial" w:hAnsi="Arial" w:cs="Arial"/>
              </w:rPr>
            </w:pPr>
          </w:p>
        </w:tc>
        <w:tc>
          <w:tcPr>
            <w:tcW w:w="2836" w:type="dxa"/>
            <w:gridSpan w:val="14"/>
            <w:tcBorders>
              <w:top w:val="dashSmallGap" w:sz="4" w:space="0" w:color="auto"/>
              <w:left w:val="double" w:sz="4" w:space="0" w:color="auto"/>
              <w:bottom w:val="dashSmallGap" w:sz="4" w:space="0" w:color="auto"/>
              <w:right w:val="double" w:sz="4" w:space="0" w:color="auto"/>
            </w:tcBorders>
          </w:tcPr>
          <w:p w:rsidR="002A4D01" w:rsidRPr="006F0066" w:rsidRDefault="002A4D01" w:rsidP="00FD2B89">
            <w:pPr>
              <w:rPr>
                <w:rFonts w:ascii="Arial" w:hAnsi="Arial" w:cs="Arial"/>
              </w:rPr>
            </w:pPr>
          </w:p>
        </w:tc>
        <w:tc>
          <w:tcPr>
            <w:tcW w:w="2836" w:type="dxa"/>
            <w:gridSpan w:val="13"/>
            <w:tcBorders>
              <w:top w:val="dashSmallGap" w:sz="4" w:space="0" w:color="auto"/>
              <w:left w:val="double" w:sz="4" w:space="0" w:color="auto"/>
              <w:bottom w:val="dashSmallGap" w:sz="4" w:space="0" w:color="auto"/>
              <w:right w:val="double" w:sz="4" w:space="0" w:color="auto"/>
            </w:tcBorders>
          </w:tcPr>
          <w:p w:rsidR="002A4D01" w:rsidRPr="006F0066" w:rsidRDefault="002A4D01" w:rsidP="00FD2B89">
            <w:pPr>
              <w:rPr>
                <w:rFonts w:ascii="Arial" w:hAnsi="Arial" w:cs="Arial"/>
              </w:rPr>
            </w:pPr>
          </w:p>
        </w:tc>
        <w:tc>
          <w:tcPr>
            <w:tcW w:w="2400" w:type="dxa"/>
            <w:gridSpan w:val="7"/>
            <w:tcBorders>
              <w:top w:val="dashSmallGap" w:sz="4" w:space="0" w:color="auto"/>
              <w:left w:val="double" w:sz="4" w:space="0" w:color="auto"/>
              <w:bottom w:val="dashSmallGap" w:sz="4" w:space="0" w:color="auto"/>
              <w:right w:val="double" w:sz="4" w:space="0" w:color="auto"/>
            </w:tcBorders>
          </w:tcPr>
          <w:p w:rsidR="002A4D01" w:rsidRPr="006F0066" w:rsidRDefault="002A4D01" w:rsidP="00FD2B89">
            <w:pPr>
              <w:rPr>
                <w:rFonts w:ascii="Arial" w:hAnsi="Arial" w:cs="Arial"/>
              </w:rPr>
            </w:pPr>
          </w:p>
        </w:tc>
      </w:tr>
      <w:tr w:rsidR="002A4D01" w:rsidRPr="006F0066" w:rsidTr="009644E1">
        <w:trPr>
          <w:trHeight w:hRule="exact" w:val="360"/>
        </w:trPr>
        <w:tc>
          <w:tcPr>
            <w:tcW w:w="2836" w:type="dxa"/>
            <w:gridSpan w:val="8"/>
            <w:tcBorders>
              <w:top w:val="dashSmallGap" w:sz="4" w:space="0" w:color="auto"/>
              <w:left w:val="double" w:sz="4" w:space="0" w:color="auto"/>
              <w:bottom w:val="double" w:sz="4" w:space="0" w:color="auto"/>
              <w:right w:val="double" w:sz="4" w:space="0" w:color="auto"/>
            </w:tcBorders>
          </w:tcPr>
          <w:p w:rsidR="002A4D01" w:rsidRPr="006F0066" w:rsidRDefault="002A4D01" w:rsidP="00FD2B89">
            <w:pPr>
              <w:rPr>
                <w:rFonts w:ascii="Arial" w:hAnsi="Arial" w:cs="Arial"/>
              </w:rPr>
            </w:pPr>
          </w:p>
        </w:tc>
        <w:tc>
          <w:tcPr>
            <w:tcW w:w="2836" w:type="dxa"/>
            <w:gridSpan w:val="14"/>
            <w:tcBorders>
              <w:top w:val="dashSmallGap" w:sz="4" w:space="0" w:color="auto"/>
              <w:left w:val="double" w:sz="4" w:space="0" w:color="auto"/>
              <w:bottom w:val="double" w:sz="4" w:space="0" w:color="auto"/>
              <w:right w:val="double" w:sz="4" w:space="0" w:color="auto"/>
            </w:tcBorders>
          </w:tcPr>
          <w:p w:rsidR="002A4D01" w:rsidRPr="006F0066" w:rsidRDefault="002A4D01" w:rsidP="00FD2B89">
            <w:pPr>
              <w:rPr>
                <w:rFonts w:ascii="Arial" w:hAnsi="Arial" w:cs="Arial"/>
              </w:rPr>
            </w:pPr>
          </w:p>
        </w:tc>
        <w:tc>
          <w:tcPr>
            <w:tcW w:w="2836" w:type="dxa"/>
            <w:gridSpan w:val="13"/>
            <w:tcBorders>
              <w:top w:val="dashSmallGap" w:sz="4" w:space="0" w:color="auto"/>
              <w:left w:val="double" w:sz="4" w:space="0" w:color="auto"/>
              <w:bottom w:val="double" w:sz="4" w:space="0" w:color="auto"/>
              <w:right w:val="double" w:sz="4" w:space="0" w:color="auto"/>
            </w:tcBorders>
          </w:tcPr>
          <w:p w:rsidR="002A4D01" w:rsidRPr="006F0066" w:rsidRDefault="002A4D01" w:rsidP="00FD2B89">
            <w:pPr>
              <w:rPr>
                <w:rFonts w:ascii="Arial" w:hAnsi="Arial" w:cs="Arial"/>
              </w:rPr>
            </w:pPr>
          </w:p>
        </w:tc>
        <w:tc>
          <w:tcPr>
            <w:tcW w:w="2400" w:type="dxa"/>
            <w:gridSpan w:val="7"/>
            <w:tcBorders>
              <w:top w:val="dashSmallGap" w:sz="4" w:space="0" w:color="auto"/>
              <w:left w:val="double" w:sz="4" w:space="0" w:color="auto"/>
              <w:bottom w:val="double" w:sz="4" w:space="0" w:color="auto"/>
              <w:right w:val="double" w:sz="4" w:space="0" w:color="auto"/>
            </w:tcBorders>
          </w:tcPr>
          <w:p w:rsidR="002A4D01" w:rsidRPr="006F0066" w:rsidRDefault="002A4D01" w:rsidP="00FD2B89">
            <w:pPr>
              <w:rPr>
                <w:rFonts w:ascii="Arial" w:hAnsi="Arial" w:cs="Arial"/>
              </w:rPr>
            </w:pPr>
          </w:p>
        </w:tc>
      </w:tr>
      <w:tr w:rsidR="002A4D01" w:rsidRPr="006F0066" w:rsidTr="009644E1">
        <w:tblPrEx>
          <w:tblBorders>
            <w:top w:val="double" w:sz="4" w:space="0" w:color="auto"/>
            <w:left w:val="double" w:sz="4" w:space="0" w:color="auto"/>
            <w:bottom w:val="double" w:sz="4" w:space="0" w:color="auto"/>
            <w:right w:val="double" w:sz="4" w:space="0" w:color="auto"/>
            <w:insideH w:val="none" w:sz="0" w:space="0" w:color="auto"/>
            <w:insideV w:val="double" w:sz="4" w:space="0" w:color="auto"/>
          </w:tblBorders>
        </w:tblPrEx>
        <w:trPr>
          <w:trHeight w:hRule="exact" w:val="360"/>
        </w:trPr>
        <w:tc>
          <w:tcPr>
            <w:tcW w:w="2836" w:type="dxa"/>
            <w:gridSpan w:val="8"/>
            <w:vAlign w:val="center"/>
          </w:tcPr>
          <w:p w:rsidR="002A4D01" w:rsidRPr="006F0066" w:rsidRDefault="002A4D01" w:rsidP="00FD2B89">
            <w:pPr>
              <w:rPr>
                <w:rFonts w:ascii="Arial" w:hAnsi="Arial" w:cs="Arial"/>
              </w:rPr>
            </w:pPr>
            <w:r w:rsidRPr="006F0066">
              <w:rPr>
                <w:rFonts w:ascii="Arial" w:hAnsi="Arial" w:cs="Arial"/>
              </w:rPr>
              <w:t>Date of Investigation</w:t>
            </w:r>
          </w:p>
        </w:tc>
        <w:tc>
          <w:tcPr>
            <w:tcW w:w="2836" w:type="dxa"/>
            <w:gridSpan w:val="14"/>
            <w:vAlign w:val="center"/>
          </w:tcPr>
          <w:p w:rsidR="002A4D01" w:rsidRPr="006F0066" w:rsidRDefault="002A4D01" w:rsidP="00FD2B89">
            <w:pPr>
              <w:rPr>
                <w:rFonts w:ascii="Arial" w:hAnsi="Arial" w:cs="Arial"/>
              </w:rPr>
            </w:pPr>
          </w:p>
        </w:tc>
        <w:tc>
          <w:tcPr>
            <w:tcW w:w="2836" w:type="dxa"/>
            <w:gridSpan w:val="13"/>
            <w:vAlign w:val="center"/>
          </w:tcPr>
          <w:p w:rsidR="002A4D01" w:rsidRPr="006F0066" w:rsidRDefault="002A4D01" w:rsidP="00FD2B89">
            <w:pPr>
              <w:rPr>
                <w:rFonts w:ascii="Arial" w:hAnsi="Arial" w:cs="Arial"/>
              </w:rPr>
            </w:pPr>
            <w:r w:rsidRPr="006F0066">
              <w:rPr>
                <w:rFonts w:ascii="Arial" w:hAnsi="Arial" w:cs="Arial"/>
              </w:rPr>
              <w:t>Time of Commencement</w:t>
            </w:r>
          </w:p>
        </w:tc>
        <w:tc>
          <w:tcPr>
            <w:tcW w:w="2400" w:type="dxa"/>
            <w:gridSpan w:val="7"/>
            <w:vAlign w:val="center"/>
          </w:tcPr>
          <w:p w:rsidR="002A4D01" w:rsidRPr="006F0066" w:rsidRDefault="002A4D01" w:rsidP="00FD2B89">
            <w:pPr>
              <w:rPr>
                <w:rFonts w:ascii="Arial" w:hAnsi="Arial" w:cs="Arial"/>
              </w:rPr>
            </w:pPr>
          </w:p>
        </w:tc>
      </w:tr>
      <w:tr w:rsidR="002A4D01" w:rsidRPr="006F0066" w:rsidTr="009644E1">
        <w:trPr>
          <w:trHeight w:val="2009"/>
        </w:trPr>
        <w:tc>
          <w:tcPr>
            <w:tcW w:w="3510" w:type="dxa"/>
            <w:gridSpan w:val="13"/>
            <w:tcBorders>
              <w:top w:val="double" w:sz="4" w:space="0" w:color="auto"/>
              <w:left w:val="double" w:sz="4" w:space="0" w:color="auto"/>
              <w:bottom w:val="double" w:sz="4" w:space="0" w:color="auto"/>
              <w:right w:val="double" w:sz="4" w:space="0" w:color="auto"/>
            </w:tcBorders>
          </w:tcPr>
          <w:p w:rsidR="002A4D01" w:rsidRPr="006F0066" w:rsidRDefault="00AB11A1" w:rsidP="00FD2B89">
            <w:pPr>
              <w:jc w:val="center"/>
              <w:rPr>
                <w:rFonts w:ascii="Arial" w:hAnsi="Arial" w:cs="Arial"/>
              </w:rPr>
            </w:pPr>
            <w:r>
              <w:rPr>
                <w:rFonts w:ascii="Arial" w:hAnsi="Arial" w:cs="Arial"/>
                <w:noProof/>
              </w:rPr>
              <w:pict>
                <v:shape id="_x0000_s1092" type="#_x0000_t75" style="position:absolute;left:0;text-align:left;margin-left:48.1pt;margin-top:9pt;width:81pt;height:81pt;z-index:251656192;mso-position-horizontal-relative:text;mso-position-vertical-relative:text">
                  <v:imagedata r:id="rId9" o:title="NCSGlogo"/>
                </v:shape>
              </w:pict>
            </w:r>
          </w:p>
        </w:tc>
        <w:tc>
          <w:tcPr>
            <w:tcW w:w="3828" w:type="dxa"/>
            <w:gridSpan w:val="13"/>
            <w:tcBorders>
              <w:top w:val="double" w:sz="4" w:space="0" w:color="auto"/>
              <w:left w:val="double" w:sz="4" w:space="0" w:color="auto"/>
              <w:bottom w:val="double" w:sz="4" w:space="0" w:color="auto"/>
              <w:right w:val="double" w:sz="4" w:space="0" w:color="auto"/>
            </w:tcBorders>
          </w:tcPr>
          <w:p w:rsidR="002A4D01" w:rsidRPr="006F0066" w:rsidRDefault="002A4D01" w:rsidP="00FD2B89">
            <w:pPr>
              <w:pStyle w:val="Heading2"/>
              <w:rPr>
                <w:rFonts w:ascii="Arial" w:hAnsi="Arial" w:cs="Arial"/>
              </w:rPr>
            </w:pPr>
          </w:p>
          <w:p w:rsidR="002A4D01" w:rsidRPr="006F0066" w:rsidRDefault="002A4D01" w:rsidP="00FD2B89">
            <w:pPr>
              <w:pStyle w:val="Heading2"/>
              <w:rPr>
                <w:rFonts w:ascii="Arial" w:hAnsi="Arial" w:cs="Arial"/>
              </w:rPr>
            </w:pPr>
          </w:p>
          <w:p w:rsidR="002A4D01" w:rsidRPr="006F0066" w:rsidRDefault="002A4D01" w:rsidP="00FD2B89">
            <w:pPr>
              <w:pStyle w:val="Heading2"/>
              <w:rPr>
                <w:rFonts w:ascii="Arial" w:hAnsi="Arial" w:cs="Arial"/>
              </w:rPr>
            </w:pPr>
          </w:p>
          <w:p w:rsidR="002A4D01" w:rsidRPr="006F0066" w:rsidRDefault="002A4D01" w:rsidP="000910D3">
            <w:pPr>
              <w:pStyle w:val="Heading2"/>
              <w:jc w:val="center"/>
              <w:rPr>
                <w:rFonts w:ascii="Arial" w:hAnsi="Arial" w:cs="Arial"/>
              </w:rPr>
            </w:pPr>
            <w:r w:rsidRPr="006F0066">
              <w:rPr>
                <w:rFonts w:ascii="Arial" w:hAnsi="Arial" w:cs="Arial"/>
              </w:rPr>
              <w:t>ACCIDENT REPORT</w:t>
            </w:r>
          </w:p>
        </w:tc>
        <w:tc>
          <w:tcPr>
            <w:tcW w:w="3570" w:type="dxa"/>
            <w:gridSpan w:val="16"/>
            <w:tcBorders>
              <w:top w:val="double" w:sz="4" w:space="0" w:color="auto"/>
              <w:left w:val="double" w:sz="4" w:space="0" w:color="auto"/>
              <w:bottom w:val="double" w:sz="4" w:space="0" w:color="auto"/>
              <w:right w:val="double" w:sz="4" w:space="0" w:color="auto"/>
            </w:tcBorders>
          </w:tcPr>
          <w:p w:rsidR="002A4D01" w:rsidRPr="006F0066" w:rsidRDefault="002A4D01" w:rsidP="00FD2B89">
            <w:pPr>
              <w:pStyle w:val="Heading3"/>
            </w:pPr>
          </w:p>
          <w:p w:rsidR="002A4D01" w:rsidRPr="006F0066" w:rsidRDefault="002A4D01" w:rsidP="00FD2B89">
            <w:pPr>
              <w:pStyle w:val="Heading3"/>
              <w:jc w:val="center"/>
            </w:pPr>
            <w:r w:rsidRPr="006F0066">
              <w:t>PROJECT DETAILS</w:t>
            </w:r>
          </w:p>
          <w:p w:rsidR="002A4D01" w:rsidRPr="006F0066" w:rsidRDefault="002A4D01" w:rsidP="00FD2B89">
            <w:pPr>
              <w:rPr>
                <w:rFonts w:ascii="Arial" w:hAnsi="Arial" w:cs="Arial"/>
              </w:rPr>
            </w:pPr>
          </w:p>
          <w:p w:rsidR="002A4D01" w:rsidRPr="006F0066" w:rsidRDefault="002A4D01" w:rsidP="00FD2B89">
            <w:pPr>
              <w:rPr>
                <w:rFonts w:ascii="Arial" w:hAnsi="Arial" w:cs="Arial"/>
              </w:rPr>
            </w:pPr>
            <w:r w:rsidRPr="006F0066">
              <w:rPr>
                <w:rFonts w:ascii="Arial" w:hAnsi="Arial" w:cs="Arial"/>
              </w:rPr>
              <w:t>PROJECT:     ___________________</w:t>
            </w:r>
          </w:p>
          <w:p w:rsidR="002A4D01" w:rsidRPr="006F0066" w:rsidRDefault="002A4D01" w:rsidP="00FD2B89">
            <w:pPr>
              <w:rPr>
                <w:rFonts w:ascii="Arial" w:hAnsi="Arial" w:cs="Arial"/>
              </w:rPr>
            </w:pPr>
            <w:r w:rsidRPr="006F0066">
              <w:rPr>
                <w:rFonts w:ascii="Arial" w:hAnsi="Arial" w:cs="Arial"/>
              </w:rPr>
              <w:t>LOCATION:  ___________________</w:t>
            </w:r>
          </w:p>
          <w:p w:rsidR="002A4D01" w:rsidRPr="006F0066" w:rsidRDefault="002A4D01" w:rsidP="00FD2B89">
            <w:pPr>
              <w:rPr>
                <w:rFonts w:ascii="Arial" w:hAnsi="Arial" w:cs="Arial"/>
              </w:rPr>
            </w:pPr>
            <w:r w:rsidRPr="006F0066">
              <w:rPr>
                <w:rFonts w:ascii="Arial" w:hAnsi="Arial" w:cs="Arial"/>
              </w:rPr>
              <w:t>CONT. NO:   ___________________</w:t>
            </w:r>
          </w:p>
          <w:p w:rsidR="002A4D01" w:rsidRPr="006F0066" w:rsidRDefault="002A4D01" w:rsidP="00FD2B89">
            <w:pPr>
              <w:rPr>
                <w:rFonts w:ascii="Arial" w:hAnsi="Arial" w:cs="Arial"/>
              </w:rPr>
            </w:pPr>
            <w:r w:rsidRPr="006F0066">
              <w:rPr>
                <w:rFonts w:ascii="Arial" w:hAnsi="Arial" w:cs="Arial"/>
              </w:rPr>
              <w:t>DATE:</w:t>
            </w:r>
          </w:p>
        </w:tc>
      </w:tr>
      <w:tr w:rsidR="002A4D01" w:rsidRPr="006F0066" w:rsidTr="009644E1">
        <w:tc>
          <w:tcPr>
            <w:tcW w:w="10908" w:type="dxa"/>
            <w:gridSpan w:val="42"/>
            <w:tcBorders>
              <w:top w:val="double" w:sz="4" w:space="0" w:color="auto"/>
              <w:left w:val="double" w:sz="4" w:space="0" w:color="auto"/>
              <w:bottom w:val="double" w:sz="4" w:space="0" w:color="auto"/>
              <w:right w:val="double" w:sz="4" w:space="0" w:color="auto"/>
            </w:tcBorders>
            <w:vAlign w:val="center"/>
          </w:tcPr>
          <w:p w:rsidR="002A4D01" w:rsidRPr="006F0066" w:rsidRDefault="002A4D01" w:rsidP="00FD2B89">
            <w:pPr>
              <w:pStyle w:val="Heading1"/>
              <w:rPr>
                <w:rFonts w:ascii="Arial" w:hAnsi="Arial" w:cs="Arial"/>
              </w:rPr>
            </w:pPr>
            <w:r w:rsidRPr="006F0066">
              <w:rPr>
                <w:rFonts w:ascii="Arial" w:hAnsi="Arial" w:cs="Arial"/>
              </w:rPr>
              <w:t>Witness Statement</w:t>
            </w:r>
          </w:p>
          <w:p w:rsidR="002A4D01" w:rsidRPr="006F0066" w:rsidRDefault="002A4D01" w:rsidP="00FD2B89">
            <w:pPr>
              <w:jc w:val="center"/>
              <w:rPr>
                <w:rFonts w:ascii="Arial" w:hAnsi="Arial" w:cs="Arial"/>
              </w:rPr>
            </w:pPr>
            <w:r w:rsidRPr="006F0066">
              <w:rPr>
                <w:rFonts w:ascii="Arial" w:hAnsi="Arial" w:cs="Arial"/>
              </w:rPr>
              <w:t>A separate statement should be taken from each witness</w:t>
            </w:r>
          </w:p>
        </w:tc>
      </w:tr>
      <w:tr w:rsidR="002A4D01" w:rsidRPr="006F0066" w:rsidTr="009644E1">
        <w:trPr>
          <w:trHeight w:hRule="exact" w:val="360"/>
        </w:trPr>
        <w:tc>
          <w:tcPr>
            <w:tcW w:w="2093" w:type="dxa"/>
            <w:gridSpan w:val="3"/>
            <w:tcBorders>
              <w:top w:val="double" w:sz="4" w:space="0" w:color="auto"/>
              <w:left w:val="double" w:sz="4" w:space="0" w:color="auto"/>
              <w:bottom w:val="dashSmallGap" w:sz="4" w:space="0" w:color="auto"/>
              <w:right w:val="double" w:sz="4" w:space="0" w:color="auto"/>
            </w:tcBorders>
          </w:tcPr>
          <w:p w:rsidR="002A4D01" w:rsidRPr="006F0066" w:rsidRDefault="002A4D01" w:rsidP="00FD2B89">
            <w:pPr>
              <w:rPr>
                <w:rFonts w:ascii="Arial" w:hAnsi="Arial" w:cs="Arial"/>
              </w:rPr>
            </w:pPr>
            <w:r w:rsidRPr="006F0066">
              <w:rPr>
                <w:rFonts w:ascii="Arial" w:hAnsi="Arial" w:cs="Arial"/>
              </w:rPr>
              <w:t>Name</w:t>
            </w:r>
          </w:p>
        </w:tc>
        <w:tc>
          <w:tcPr>
            <w:tcW w:w="8815" w:type="dxa"/>
            <w:gridSpan w:val="39"/>
            <w:tcBorders>
              <w:top w:val="nil"/>
              <w:left w:val="nil"/>
              <w:bottom w:val="dashSmallGap" w:sz="4" w:space="0" w:color="auto"/>
              <w:right w:val="double" w:sz="4" w:space="0" w:color="auto"/>
            </w:tcBorders>
          </w:tcPr>
          <w:p w:rsidR="002A4D01" w:rsidRPr="006F0066" w:rsidRDefault="002A4D01" w:rsidP="00FD2B89">
            <w:pPr>
              <w:rPr>
                <w:rFonts w:ascii="Arial" w:hAnsi="Arial" w:cs="Arial"/>
              </w:rPr>
            </w:pPr>
          </w:p>
        </w:tc>
      </w:tr>
      <w:tr w:rsidR="002A4D01" w:rsidRPr="006F0066" w:rsidTr="009644E1">
        <w:trPr>
          <w:trHeight w:hRule="exact" w:val="360"/>
        </w:trPr>
        <w:tc>
          <w:tcPr>
            <w:tcW w:w="2093" w:type="dxa"/>
            <w:gridSpan w:val="3"/>
            <w:tcBorders>
              <w:top w:val="dashSmallGap" w:sz="4" w:space="0" w:color="auto"/>
              <w:left w:val="double" w:sz="4" w:space="0" w:color="auto"/>
              <w:bottom w:val="dashSmallGap" w:sz="4" w:space="0" w:color="auto"/>
              <w:right w:val="double" w:sz="4" w:space="0" w:color="auto"/>
            </w:tcBorders>
          </w:tcPr>
          <w:p w:rsidR="002A4D01" w:rsidRPr="006F0066" w:rsidRDefault="002A4D01" w:rsidP="00FD2B89">
            <w:pPr>
              <w:rPr>
                <w:rFonts w:ascii="Arial" w:hAnsi="Arial" w:cs="Arial"/>
              </w:rPr>
            </w:pPr>
            <w:r w:rsidRPr="006F0066">
              <w:rPr>
                <w:rFonts w:ascii="Arial" w:hAnsi="Arial" w:cs="Arial"/>
              </w:rPr>
              <w:t>Address</w:t>
            </w:r>
          </w:p>
        </w:tc>
        <w:tc>
          <w:tcPr>
            <w:tcW w:w="8815" w:type="dxa"/>
            <w:gridSpan w:val="39"/>
            <w:tcBorders>
              <w:top w:val="dashSmallGap" w:sz="4" w:space="0" w:color="auto"/>
              <w:left w:val="nil"/>
              <w:bottom w:val="dashSmallGap" w:sz="4" w:space="0" w:color="auto"/>
              <w:right w:val="double" w:sz="4" w:space="0" w:color="auto"/>
            </w:tcBorders>
          </w:tcPr>
          <w:p w:rsidR="002A4D01" w:rsidRPr="006F0066" w:rsidRDefault="002A4D01" w:rsidP="00FD2B89">
            <w:pPr>
              <w:rPr>
                <w:rFonts w:ascii="Arial" w:hAnsi="Arial" w:cs="Arial"/>
              </w:rPr>
            </w:pPr>
          </w:p>
        </w:tc>
      </w:tr>
      <w:tr w:rsidR="002A4D01" w:rsidRPr="006F0066" w:rsidTr="009644E1">
        <w:trPr>
          <w:trHeight w:hRule="exact" w:val="360"/>
        </w:trPr>
        <w:tc>
          <w:tcPr>
            <w:tcW w:w="2093" w:type="dxa"/>
            <w:gridSpan w:val="3"/>
            <w:tcBorders>
              <w:top w:val="dashSmallGap" w:sz="4" w:space="0" w:color="auto"/>
              <w:left w:val="double" w:sz="4" w:space="0" w:color="auto"/>
              <w:bottom w:val="dashSmallGap" w:sz="4" w:space="0" w:color="auto"/>
              <w:right w:val="double" w:sz="4" w:space="0" w:color="auto"/>
            </w:tcBorders>
          </w:tcPr>
          <w:p w:rsidR="002A4D01" w:rsidRPr="006F0066" w:rsidRDefault="002A4D01" w:rsidP="00FD2B89">
            <w:pPr>
              <w:rPr>
                <w:rFonts w:ascii="Arial" w:hAnsi="Arial" w:cs="Arial"/>
              </w:rPr>
            </w:pPr>
          </w:p>
        </w:tc>
        <w:tc>
          <w:tcPr>
            <w:tcW w:w="8815" w:type="dxa"/>
            <w:gridSpan w:val="39"/>
            <w:tcBorders>
              <w:top w:val="dashSmallGap" w:sz="4" w:space="0" w:color="auto"/>
              <w:left w:val="nil"/>
              <w:bottom w:val="dashSmallGap" w:sz="4" w:space="0" w:color="auto"/>
              <w:right w:val="double" w:sz="4" w:space="0" w:color="auto"/>
            </w:tcBorders>
          </w:tcPr>
          <w:p w:rsidR="002A4D01" w:rsidRPr="006F0066" w:rsidRDefault="002A4D01" w:rsidP="00FD2B89">
            <w:pPr>
              <w:rPr>
                <w:rFonts w:ascii="Arial" w:hAnsi="Arial" w:cs="Arial"/>
              </w:rPr>
            </w:pPr>
          </w:p>
        </w:tc>
      </w:tr>
      <w:tr w:rsidR="002A4D01" w:rsidRPr="006F0066" w:rsidTr="009644E1">
        <w:trPr>
          <w:trHeight w:hRule="exact" w:val="360"/>
        </w:trPr>
        <w:tc>
          <w:tcPr>
            <w:tcW w:w="2093" w:type="dxa"/>
            <w:gridSpan w:val="3"/>
            <w:tcBorders>
              <w:top w:val="dashSmallGap" w:sz="4" w:space="0" w:color="auto"/>
              <w:left w:val="double" w:sz="4" w:space="0" w:color="auto"/>
              <w:bottom w:val="dashSmallGap" w:sz="4" w:space="0" w:color="auto"/>
              <w:right w:val="double" w:sz="4" w:space="0" w:color="auto"/>
            </w:tcBorders>
          </w:tcPr>
          <w:p w:rsidR="002A4D01" w:rsidRPr="006F0066" w:rsidRDefault="002A4D01" w:rsidP="00FD2B89">
            <w:pPr>
              <w:rPr>
                <w:rFonts w:ascii="Arial" w:hAnsi="Arial" w:cs="Arial"/>
              </w:rPr>
            </w:pPr>
            <w:r w:rsidRPr="006F0066">
              <w:rPr>
                <w:rFonts w:ascii="Arial" w:hAnsi="Arial" w:cs="Arial"/>
              </w:rPr>
              <w:t>Occupation</w:t>
            </w:r>
          </w:p>
        </w:tc>
        <w:tc>
          <w:tcPr>
            <w:tcW w:w="8815" w:type="dxa"/>
            <w:gridSpan w:val="39"/>
            <w:tcBorders>
              <w:top w:val="dashSmallGap" w:sz="4" w:space="0" w:color="auto"/>
              <w:left w:val="nil"/>
              <w:bottom w:val="dashSmallGap" w:sz="4" w:space="0" w:color="auto"/>
              <w:right w:val="double" w:sz="4" w:space="0" w:color="auto"/>
            </w:tcBorders>
          </w:tcPr>
          <w:p w:rsidR="002A4D01" w:rsidRPr="006F0066" w:rsidRDefault="002A4D01" w:rsidP="00FD2B89">
            <w:pPr>
              <w:rPr>
                <w:rFonts w:ascii="Arial" w:hAnsi="Arial" w:cs="Arial"/>
              </w:rPr>
            </w:pPr>
          </w:p>
        </w:tc>
      </w:tr>
      <w:tr w:rsidR="002A4D01" w:rsidRPr="006F0066" w:rsidTr="009644E1">
        <w:trPr>
          <w:trHeight w:hRule="exact" w:val="360"/>
        </w:trPr>
        <w:tc>
          <w:tcPr>
            <w:tcW w:w="2093" w:type="dxa"/>
            <w:gridSpan w:val="3"/>
            <w:tcBorders>
              <w:top w:val="dashSmallGap" w:sz="4" w:space="0" w:color="auto"/>
              <w:left w:val="double" w:sz="4" w:space="0" w:color="auto"/>
              <w:bottom w:val="dashSmallGap" w:sz="4" w:space="0" w:color="auto"/>
              <w:right w:val="double" w:sz="4" w:space="0" w:color="auto"/>
            </w:tcBorders>
          </w:tcPr>
          <w:p w:rsidR="002A4D01" w:rsidRPr="006F0066" w:rsidRDefault="002A4D01" w:rsidP="00FD2B89">
            <w:pPr>
              <w:rPr>
                <w:rFonts w:ascii="Arial" w:hAnsi="Arial" w:cs="Arial"/>
              </w:rPr>
            </w:pPr>
            <w:r w:rsidRPr="006F0066">
              <w:rPr>
                <w:rFonts w:ascii="Arial" w:hAnsi="Arial" w:cs="Arial"/>
              </w:rPr>
              <w:t>Telephone No.</w:t>
            </w:r>
          </w:p>
        </w:tc>
        <w:tc>
          <w:tcPr>
            <w:tcW w:w="8815" w:type="dxa"/>
            <w:gridSpan w:val="39"/>
            <w:tcBorders>
              <w:top w:val="dashSmallGap" w:sz="4" w:space="0" w:color="auto"/>
              <w:left w:val="nil"/>
              <w:bottom w:val="dashSmallGap" w:sz="4" w:space="0" w:color="auto"/>
              <w:right w:val="double" w:sz="4" w:space="0" w:color="auto"/>
            </w:tcBorders>
          </w:tcPr>
          <w:p w:rsidR="002A4D01" w:rsidRPr="006F0066" w:rsidRDefault="002A4D01" w:rsidP="00FD2B89">
            <w:pPr>
              <w:rPr>
                <w:rFonts w:ascii="Arial" w:hAnsi="Arial" w:cs="Arial"/>
              </w:rPr>
            </w:pPr>
          </w:p>
        </w:tc>
      </w:tr>
      <w:tr w:rsidR="002A4D01" w:rsidRPr="006F0066" w:rsidTr="009644E1">
        <w:trPr>
          <w:trHeight w:hRule="exact" w:val="360"/>
        </w:trPr>
        <w:tc>
          <w:tcPr>
            <w:tcW w:w="2093" w:type="dxa"/>
            <w:gridSpan w:val="3"/>
            <w:tcBorders>
              <w:top w:val="dashSmallGap" w:sz="4" w:space="0" w:color="auto"/>
              <w:left w:val="double" w:sz="4" w:space="0" w:color="auto"/>
              <w:bottom w:val="dashSmallGap" w:sz="4" w:space="0" w:color="auto"/>
              <w:right w:val="double" w:sz="4" w:space="0" w:color="auto"/>
            </w:tcBorders>
          </w:tcPr>
          <w:p w:rsidR="002A4D01" w:rsidRPr="006F0066" w:rsidRDefault="002A4D01" w:rsidP="00FD2B89">
            <w:pPr>
              <w:rPr>
                <w:rFonts w:ascii="Arial" w:hAnsi="Arial" w:cs="Arial"/>
              </w:rPr>
            </w:pPr>
            <w:r w:rsidRPr="006F0066">
              <w:rPr>
                <w:rFonts w:ascii="Arial" w:hAnsi="Arial" w:cs="Arial"/>
              </w:rPr>
              <w:t>Company</w:t>
            </w:r>
          </w:p>
        </w:tc>
        <w:tc>
          <w:tcPr>
            <w:tcW w:w="8815" w:type="dxa"/>
            <w:gridSpan w:val="39"/>
            <w:tcBorders>
              <w:top w:val="dashSmallGap" w:sz="4" w:space="0" w:color="auto"/>
              <w:left w:val="nil"/>
              <w:bottom w:val="dashSmallGap" w:sz="4" w:space="0" w:color="auto"/>
              <w:right w:val="double" w:sz="4" w:space="0" w:color="auto"/>
            </w:tcBorders>
          </w:tcPr>
          <w:p w:rsidR="002A4D01" w:rsidRPr="006F0066" w:rsidRDefault="002A4D01" w:rsidP="00FD2B89">
            <w:pPr>
              <w:rPr>
                <w:rFonts w:ascii="Arial" w:hAnsi="Arial" w:cs="Arial"/>
              </w:rPr>
            </w:pPr>
          </w:p>
        </w:tc>
      </w:tr>
      <w:tr w:rsidR="002A4D01" w:rsidRPr="006F0066" w:rsidTr="009644E1">
        <w:trPr>
          <w:trHeight w:hRule="exact" w:val="360"/>
        </w:trPr>
        <w:tc>
          <w:tcPr>
            <w:tcW w:w="2093" w:type="dxa"/>
            <w:gridSpan w:val="3"/>
            <w:tcBorders>
              <w:top w:val="dashSmallGap" w:sz="4" w:space="0" w:color="auto"/>
              <w:left w:val="double" w:sz="4" w:space="0" w:color="auto"/>
              <w:bottom w:val="dashSmallGap" w:sz="4" w:space="0" w:color="auto"/>
              <w:right w:val="double" w:sz="4" w:space="0" w:color="auto"/>
            </w:tcBorders>
          </w:tcPr>
          <w:p w:rsidR="002A4D01" w:rsidRPr="006F0066" w:rsidRDefault="002A4D01" w:rsidP="00FD2B89">
            <w:pPr>
              <w:rPr>
                <w:rFonts w:ascii="Arial" w:hAnsi="Arial" w:cs="Arial"/>
              </w:rPr>
            </w:pPr>
            <w:r w:rsidRPr="006F0066">
              <w:rPr>
                <w:rFonts w:ascii="Arial" w:hAnsi="Arial" w:cs="Arial"/>
              </w:rPr>
              <w:t>Address</w:t>
            </w:r>
          </w:p>
        </w:tc>
        <w:tc>
          <w:tcPr>
            <w:tcW w:w="8815" w:type="dxa"/>
            <w:gridSpan w:val="39"/>
            <w:tcBorders>
              <w:top w:val="dashSmallGap" w:sz="4" w:space="0" w:color="auto"/>
              <w:left w:val="nil"/>
              <w:bottom w:val="dashSmallGap" w:sz="4" w:space="0" w:color="auto"/>
              <w:right w:val="double" w:sz="4" w:space="0" w:color="auto"/>
            </w:tcBorders>
          </w:tcPr>
          <w:p w:rsidR="002A4D01" w:rsidRPr="006F0066" w:rsidRDefault="002A4D01" w:rsidP="00FD2B89">
            <w:pPr>
              <w:rPr>
                <w:rFonts w:ascii="Arial" w:hAnsi="Arial" w:cs="Arial"/>
              </w:rPr>
            </w:pPr>
          </w:p>
        </w:tc>
      </w:tr>
      <w:tr w:rsidR="002A4D01" w:rsidRPr="006F0066" w:rsidTr="009644E1">
        <w:trPr>
          <w:trHeight w:hRule="exact" w:val="360"/>
        </w:trPr>
        <w:tc>
          <w:tcPr>
            <w:tcW w:w="2093" w:type="dxa"/>
            <w:gridSpan w:val="3"/>
            <w:tcBorders>
              <w:top w:val="dashSmallGap" w:sz="4" w:space="0" w:color="auto"/>
              <w:left w:val="double" w:sz="4" w:space="0" w:color="auto"/>
              <w:bottom w:val="dashSmallGap" w:sz="4" w:space="0" w:color="auto"/>
              <w:right w:val="double" w:sz="4" w:space="0" w:color="auto"/>
            </w:tcBorders>
          </w:tcPr>
          <w:p w:rsidR="002A4D01" w:rsidRPr="006F0066" w:rsidRDefault="002A4D01" w:rsidP="00FD2B89">
            <w:pPr>
              <w:rPr>
                <w:rFonts w:ascii="Arial" w:hAnsi="Arial" w:cs="Arial"/>
              </w:rPr>
            </w:pPr>
          </w:p>
        </w:tc>
        <w:tc>
          <w:tcPr>
            <w:tcW w:w="8815" w:type="dxa"/>
            <w:gridSpan w:val="39"/>
            <w:tcBorders>
              <w:top w:val="dashSmallGap" w:sz="4" w:space="0" w:color="auto"/>
              <w:left w:val="nil"/>
              <w:bottom w:val="dashSmallGap" w:sz="4" w:space="0" w:color="auto"/>
              <w:right w:val="double" w:sz="4" w:space="0" w:color="auto"/>
            </w:tcBorders>
          </w:tcPr>
          <w:p w:rsidR="002A4D01" w:rsidRPr="006F0066" w:rsidRDefault="002A4D01" w:rsidP="00FD2B89">
            <w:pPr>
              <w:rPr>
                <w:rFonts w:ascii="Arial" w:hAnsi="Arial" w:cs="Arial"/>
              </w:rPr>
            </w:pPr>
          </w:p>
        </w:tc>
      </w:tr>
      <w:tr w:rsidR="002A4D01" w:rsidRPr="006F0066" w:rsidTr="009644E1">
        <w:trPr>
          <w:trHeight w:hRule="exact" w:val="360"/>
        </w:trPr>
        <w:tc>
          <w:tcPr>
            <w:tcW w:w="2093" w:type="dxa"/>
            <w:gridSpan w:val="3"/>
            <w:tcBorders>
              <w:top w:val="dashSmallGap" w:sz="4" w:space="0" w:color="auto"/>
              <w:left w:val="double" w:sz="4" w:space="0" w:color="auto"/>
              <w:bottom w:val="double" w:sz="4" w:space="0" w:color="auto"/>
              <w:right w:val="double" w:sz="4" w:space="0" w:color="auto"/>
            </w:tcBorders>
          </w:tcPr>
          <w:p w:rsidR="002A4D01" w:rsidRPr="006F0066" w:rsidRDefault="002A4D01" w:rsidP="00FD2B89">
            <w:pPr>
              <w:rPr>
                <w:rFonts w:ascii="Arial" w:hAnsi="Arial" w:cs="Arial"/>
              </w:rPr>
            </w:pPr>
            <w:r w:rsidRPr="006F0066">
              <w:rPr>
                <w:rFonts w:ascii="Arial" w:hAnsi="Arial" w:cs="Arial"/>
              </w:rPr>
              <w:t>Telephone No.</w:t>
            </w:r>
          </w:p>
        </w:tc>
        <w:tc>
          <w:tcPr>
            <w:tcW w:w="8815" w:type="dxa"/>
            <w:gridSpan w:val="39"/>
            <w:tcBorders>
              <w:top w:val="dashSmallGap" w:sz="4" w:space="0" w:color="auto"/>
              <w:left w:val="nil"/>
              <w:bottom w:val="double" w:sz="4" w:space="0" w:color="auto"/>
              <w:right w:val="double" w:sz="4" w:space="0" w:color="auto"/>
            </w:tcBorders>
          </w:tcPr>
          <w:p w:rsidR="002A4D01" w:rsidRPr="006F0066" w:rsidRDefault="002A4D01" w:rsidP="00FD2B89">
            <w:pPr>
              <w:rPr>
                <w:rFonts w:ascii="Arial" w:hAnsi="Arial" w:cs="Arial"/>
              </w:rPr>
            </w:pPr>
          </w:p>
        </w:tc>
      </w:tr>
      <w:tr w:rsidR="002A4D01" w:rsidRPr="006F0066" w:rsidTr="009644E1">
        <w:tblPrEx>
          <w:tblBorders>
            <w:top w:val="double" w:sz="4" w:space="0" w:color="auto"/>
            <w:left w:val="double" w:sz="4" w:space="0" w:color="auto"/>
            <w:bottom w:val="dashSmallGap" w:sz="4" w:space="0" w:color="auto"/>
            <w:right w:val="double" w:sz="4" w:space="0" w:color="auto"/>
            <w:insideH w:val="none" w:sz="0" w:space="0" w:color="auto"/>
            <w:insideV w:val="none" w:sz="0" w:space="0" w:color="auto"/>
          </w:tblBorders>
        </w:tblPrEx>
        <w:trPr>
          <w:trHeight w:hRule="exact" w:val="360"/>
        </w:trPr>
        <w:tc>
          <w:tcPr>
            <w:tcW w:w="10908" w:type="dxa"/>
            <w:gridSpan w:val="42"/>
            <w:vAlign w:val="center"/>
          </w:tcPr>
          <w:p w:rsidR="002A4D01" w:rsidRPr="006F0066" w:rsidRDefault="002A4D01" w:rsidP="00FD2B89">
            <w:pPr>
              <w:pStyle w:val="Heading1"/>
              <w:rPr>
                <w:rFonts w:ascii="Arial" w:hAnsi="Arial" w:cs="Arial"/>
                <w:lang w:val="en-US"/>
              </w:rPr>
            </w:pPr>
            <w:r w:rsidRPr="006F0066">
              <w:rPr>
                <w:rFonts w:ascii="Arial" w:hAnsi="Arial" w:cs="Arial"/>
                <w:lang w:val="en-US"/>
              </w:rPr>
              <w:t>STATEMENT</w:t>
            </w:r>
          </w:p>
        </w:tc>
      </w:tr>
      <w:tr w:rsidR="002A4D01" w:rsidRPr="006F0066" w:rsidTr="009644E1">
        <w:trPr>
          <w:trHeight w:hRule="exact" w:val="360"/>
        </w:trPr>
        <w:tc>
          <w:tcPr>
            <w:tcW w:w="10908" w:type="dxa"/>
            <w:gridSpan w:val="42"/>
            <w:tcBorders>
              <w:top w:val="dashSmallGap" w:sz="4" w:space="0" w:color="auto"/>
              <w:left w:val="double" w:sz="4" w:space="0" w:color="auto"/>
              <w:bottom w:val="nil"/>
              <w:right w:val="double" w:sz="4" w:space="0" w:color="auto"/>
            </w:tcBorders>
          </w:tcPr>
          <w:p w:rsidR="002A4D01" w:rsidRPr="006F0066" w:rsidRDefault="002A4D01" w:rsidP="00FD2B89">
            <w:pPr>
              <w:rPr>
                <w:rFonts w:ascii="Arial" w:hAnsi="Arial" w:cs="Arial"/>
              </w:rPr>
            </w:pPr>
          </w:p>
        </w:tc>
      </w:tr>
      <w:tr w:rsidR="002A4D01" w:rsidRPr="006F0066" w:rsidTr="009644E1">
        <w:trPr>
          <w:trHeight w:hRule="exact" w:val="360"/>
        </w:trPr>
        <w:tc>
          <w:tcPr>
            <w:tcW w:w="10908" w:type="dxa"/>
            <w:gridSpan w:val="42"/>
            <w:tcBorders>
              <w:top w:val="dashSmallGap" w:sz="4" w:space="0" w:color="auto"/>
              <w:left w:val="double" w:sz="4" w:space="0" w:color="auto"/>
              <w:bottom w:val="dashSmallGap" w:sz="4" w:space="0" w:color="auto"/>
              <w:right w:val="double" w:sz="4" w:space="0" w:color="auto"/>
            </w:tcBorders>
          </w:tcPr>
          <w:p w:rsidR="002A4D01" w:rsidRPr="006F0066" w:rsidRDefault="002A4D01" w:rsidP="00FD2B89">
            <w:pPr>
              <w:rPr>
                <w:rFonts w:ascii="Arial" w:hAnsi="Arial" w:cs="Arial"/>
              </w:rPr>
            </w:pPr>
          </w:p>
        </w:tc>
      </w:tr>
      <w:tr w:rsidR="002A4D01" w:rsidRPr="006F0066" w:rsidTr="009644E1">
        <w:trPr>
          <w:trHeight w:hRule="exact" w:val="360"/>
        </w:trPr>
        <w:tc>
          <w:tcPr>
            <w:tcW w:w="10908" w:type="dxa"/>
            <w:gridSpan w:val="42"/>
            <w:tcBorders>
              <w:top w:val="dashSmallGap" w:sz="4" w:space="0" w:color="auto"/>
              <w:left w:val="double" w:sz="4" w:space="0" w:color="auto"/>
              <w:bottom w:val="dashSmallGap" w:sz="4" w:space="0" w:color="auto"/>
              <w:right w:val="double" w:sz="4" w:space="0" w:color="auto"/>
            </w:tcBorders>
          </w:tcPr>
          <w:p w:rsidR="002A4D01" w:rsidRPr="006F0066" w:rsidRDefault="002A4D01" w:rsidP="00FD2B89">
            <w:pPr>
              <w:rPr>
                <w:rFonts w:ascii="Arial" w:hAnsi="Arial" w:cs="Arial"/>
              </w:rPr>
            </w:pPr>
          </w:p>
        </w:tc>
      </w:tr>
      <w:tr w:rsidR="002A4D01" w:rsidRPr="006F0066" w:rsidTr="009644E1">
        <w:trPr>
          <w:trHeight w:hRule="exact" w:val="360"/>
        </w:trPr>
        <w:tc>
          <w:tcPr>
            <w:tcW w:w="10908" w:type="dxa"/>
            <w:gridSpan w:val="42"/>
            <w:tcBorders>
              <w:top w:val="dashSmallGap" w:sz="4" w:space="0" w:color="auto"/>
              <w:left w:val="double" w:sz="4" w:space="0" w:color="auto"/>
              <w:bottom w:val="dashSmallGap" w:sz="4" w:space="0" w:color="auto"/>
              <w:right w:val="double" w:sz="4" w:space="0" w:color="auto"/>
            </w:tcBorders>
          </w:tcPr>
          <w:p w:rsidR="002A4D01" w:rsidRPr="006F0066" w:rsidRDefault="002A4D01" w:rsidP="00FD2B89">
            <w:pPr>
              <w:rPr>
                <w:rFonts w:ascii="Arial" w:hAnsi="Arial" w:cs="Arial"/>
              </w:rPr>
            </w:pPr>
          </w:p>
        </w:tc>
      </w:tr>
      <w:tr w:rsidR="002A4D01" w:rsidRPr="006F0066" w:rsidTr="009644E1">
        <w:trPr>
          <w:trHeight w:hRule="exact" w:val="360"/>
        </w:trPr>
        <w:tc>
          <w:tcPr>
            <w:tcW w:w="10908" w:type="dxa"/>
            <w:gridSpan w:val="42"/>
            <w:tcBorders>
              <w:top w:val="dashSmallGap" w:sz="4" w:space="0" w:color="auto"/>
              <w:left w:val="double" w:sz="4" w:space="0" w:color="auto"/>
              <w:bottom w:val="dashSmallGap" w:sz="4" w:space="0" w:color="auto"/>
              <w:right w:val="double" w:sz="4" w:space="0" w:color="auto"/>
            </w:tcBorders>
          </w:tcPr>
          <w:p w:rsidR="002A4D01" w:rsidRPr="006F0066" w:rsidRDefault="002A4D01" w:rsidP="00FD2B89">
            <w:pPr>
              <w:rPr>
                <w:rFonts w:ascii="Arial" w:hAnsi="Arial" w:cs="Arial"/>
              </w:rPr>
            </w:pPr>
          </w:p>
        </w:tc>
      </w:tr>
      <w:tr w:rsidR="002A4D01" w:rsidRPr="006F0066" w:rsidTr="009644E1">
        <w:trPr>
          <w:trHeight w:hRule="exact" w:val="360"/>
        </w:trPr>
        <w:tc>
          <w:tcPr>
            <w:tcW w:w="10908" w:type="dxa"/>
            <w:gridSpan w:val="42"/>
            <w:tcBorders>
              <w:top w:val="dashSmallGap" w:sz="4" w:space="0" w:color="auto"/>
              <w:left w:val="double" w:sz="4" w:space="0" w:color="auto"/>
              <w:bottom w:val="dashSmallGap" w:sz="4" w:space="0" w:color="auto"/>
              <w:right w:val="double" w:sz="4" w:space="0" w:color="auto"/>
            </w:tcBorders>
          </w:tcPr>
          <w:p w:rsidR="002A4D01" w:rsidRPr="006F0066" w:rsidRDefault="002A4D01" w:rsidP="00FD2B89">
            <w:pPr>
              <w:rPr>
                <w:rFonts w:ascii="Arial" w:hAnsi="Arial" w:cs="Arial"/>
              </w:rPr>
            </w:pPr>
          </w:p>
        </w:tc>
      </w:tr>
      <w:tr w:rsidR="002A4D01" w:rsidRPr="006F0066" w:rsidTr="009644E1">
        <w:trPr>
          <w:trHeight w:hRule="exact" w:val="360"/>
        </w:trPr>
        <w:tc>
          <w:tcPr>
            <w:tcW w:w="10908" w:type="dxa"/>
            <w:gridSpan w:val="42"/>
            <w:tcBorders>
              <w:top w:val="dashSmallGap" w:sz="4" w:space="0" w:color="auto"/>
              <w:left w:val="double" w:sz="4" w:space="0" w:color="auto"/>
              <w:bottom w:val="dashSmallGap" w:sz="4" w:space="0" w:color="auto"/>
              <w:right w:val="double" w:sz="4" w:space="0" w:color="auto"/>
            </w:tcBorders>
          </w:tcPr>
          <w:p w:rsidR="002A4D01" w:rsidRPr="006F0066" w:rsidRDefault="002A4D01" w:rsidP="00FD2B89">
            <w:pPr>
              <w:rPr>
                <w:rFonts w:ascii="Arial" w:hAnsi="Arial" w:cs="Arial"/>
              </w:rPr>
            </w:pPr>
          </w:p>
        </w:tc>
      </w:tr>
      <w:tr w:rsidR="002A4D01" w:rsidRPr="006F0066" w:rsidTr="009644E1">
        <w:trPr>
          <w:trHeight w:hRule="exact" w:val="360"/>
        </w:trPr>
        <w:tc>
          <w:tcPr>
            <w:tcW w:w="10908" w:type="dxa"/>
            <w:gridSpan w:val="42"/>
            <w:tcBorders>
              <w:top w:val="dashSmallGap" w:sz="4" w:space="0" w:color="auto"/>
              <w:left w:val="double" w:sz="4" w:space="0" w:color="auto"/>
              <w:bottom w:val="dashSmallGap" w:sz="4" w:space="0" w:color="auto"/>
              <w:right w:val="double" w:sz="4" w:space="0" w:color="auto"/>
            </w:tcBorders>
          </w:tcPr>
          <w:p w:rsidR="002A4D01" w:rsidRPr="006F0066" w:rsidRDefault="002A4D01" w:rsidP="00FD2B89">
            <w:pPr>
              <w:rPr>
                <w:rFonts w:ascii="Arial" w:hAnsi="Arial" w:cs="Arial"/>
              </w:rPr>
            </w:pPr>
          </w:p>
        </w:tc>
      </w:tr>
      <w:tr w:rsidR="002A4D01" w:rsidRPr="006F0066" w:rsidTr="009644E1">
        <w:trPr>
          <w:trHeight w:hRule="exact" w:val="360"/>
        </w:trPr>
        <w:tc>
          <w:tcPr>
            <w:tcW w:w="10908" w:type="dxa"/>
            <w:gridSpan w:val="42"/>
            <w:tcBorders>
              <w:top w:val="dashSmallGap" w:sz="4" w:space="0" w:color="auto"/>
              <w:left w:val="double" w:sz="4" w:space="0" w:color="auto"/>
              <w:bottom w:val="dashSmallGap" w:sz="4" w:space="0" w:color="auto"/>
              <w:right w:val="double" w:sz="4" w:space="0" w:color="auto"/>
            </w:tcBorders>
          </w:tcPr>
          <w:p w:rsidR="002A4D01" w:rsidRPr="006F0066" w:rsidRDefault="002A4D01" w:rsidP="00FD2B89">
            <w:pPr>
              <w:rPr>
                <w:rFonts w:ascii="Arial" w:hAnsi="Arial" w:cs="Arial"/>
              </w:rPr>
            </w:pPr>
          </w:p>
        </w:tc>
      </w:tr>
      <w:tr w:rsidR="002A4D01" w:rsidRPr="006F0066" w:rsidTr="009644E1">
        <w:trPr>
          <w:trHeight w:hRule="exact" w:val="360"/>
        </w:trPr>
        <w:tc>
          <w:tcPr>
            <w:tcW w:w="10908" w:type="dxa"/>
            <w:gridSpan w:val="42"/>
            <w:tcBorders>
              <w:top w:val="dashSmallGap" w:sz="4" w:space="0" w:color="auto"/>
              <w:left w:val="double" w:sz="4" w:space="0" w:color="auto"/>
              <w:bottom w:val="dashSmallGap" w:sz="4" w:space="0" w:color="auto"/>
              <w:right w:val="double" w:sz="4" w:space="0" w:color="auto"/>
            </w:tcBorders>
          </w:tcPr>
          <w:p w:rsidR="002A4D01" w:rsidRPr="006F0066" w:rsidRDefault="002A4D01" w:rsidP="00FD2B89">
            <w:pPr>
              <w:rPr>
                <w:rFonts w:ascii="Arial" w:hAnsi="Arial" w:cs="Arial"/>
              </w:rPr>
            </w:pPr>
          </w:p>
        </w:tc>
      </w:tr>
      <w:tr w:rsidR="002A4D01" w:rsidRPr="006F0066" w:rsidTr="009644E1">
        <w:trPr>
          <w:trHeight w:hRule="exact" w:val="360"/>
        </w:trPr>
        <w:tc>
          <w:tcPr>
            <w:tcW w:w="10908" w:type="dxa"/>
            <w:gridSpan w:val="42"/>
            <w:tcBorders>
              <w:top w:val="dashSmallGap" w:sz="4" w:space="0" w:color="auto"/>
              <w:left w:val="double" w:sz="4" w:space="0" w:color="auto"/>
              <w:bottom w:val="dashSmallGap" w:sz="4" w:space="0" w:color="auto"/>
              <w:right w:val="double" w:sz="4" w:space="0" w:color="auto"/>
            </w:tcBorders>
          </w:tcPr>
          <w:p w:rsidR="002A4D01" w:rsidRPr="006F0066" w:rsidRDefault="002A4D01" w:rsidP="00FD2B89">
            <w:pPr>
              <w:rPr>
                <w:rFonts w:ascii="Arial" w:hAnsi="Arial" w:cs="Arial"/>
              </w:rPr>
            </w:pPr>
          </w:p>
        </w:tc>
      </w:tr>
      <w:tr w:rsidR="002A4D01" w:rsidRPr="006F0066" w:rsidTr="009644E1">
        <w:trPr>
          <w:trHeight w:hRule="exact" w:val="360"/>
        </w:trPr>
        <w:tc>
          <w:tcPr>
            <w:tcW w:w="10908" w:type="dxa"/>
            <w:gridSpan w:val="42"/>
            <w:tcBorders>
              <w:top w:val="dashSmallGap" w:sz="4" w:space="0" w:color="auto"/>
              <w:left w:val="double" w:sz="4" w:space="0" w:color="auto"/>
              <w:bottom w:val="dashSmallGap" w:sz="4" w:space="0" w:color="auto"/>
              <w:right w:val="double" w:sz="4" w:space="0" w:color="auto"/>
            </w:tcBorders>
          </w:tcPr>
          <w:p w:rsidR="002A4D01" w:rsidRPr="006F0066" w:rsidRDefault="002A4D01" w:rsidP="00FD2B89">
            <w:pPr>
              <w:rPr>
                <w:rFonts w:ascii="Arial" w:hAnsi="Arial" w:cs="Arial"/>
              </w:rPr>
            </w:pPr>
          </w:p>
        </w:tc>
      </w:tr>
      <w:tr w:rsidR="002A4D01" w:rsidRPr="006F0066" w:rsidTr="009644E1">
        <w:trPr>
          <w:trHeight w:hRule="exact" w:val="360"/>
        </w:trPr>
        <w:tc>
          <w:tcPr>
            <w:tcW w:w="10908" w:type="dxa"/>
            <w:gridSpan w:val="42"/>
            <w:tcBorders>
              <w:top w:val="dashSmallGap" w:sz="4" w:space="0" w:color="auto"/>
              <w:left w:val="double" w:sz="4" w:space="0" w:color="auto"/>
              <w:bottom w:val="double" w:sz="4" w:space="0" w:color="auto"/>
              <w:right w:val="double" w:sz="4" w:space="0" w:color="auto"/>
            </w:tcBorders>
          </w:tcPr>
          <w:p w:rsidR="002A4D01" w:rsidRPr="006F0066" w:rsidRDefault="002A4D01" w:rsidP="00FD2B89">
            <w:pPr>
              <w:rPr>
                <w:rFonts w:ascii="Arial" w:hAnsi="Arial" w:cs="Arial"/>
              </w:rPr>
            </w:pPr>
          </w:p>
        </w:tc>
      </w:tr>
      <w:tr w:rsidR="002A4D01" w:rsidRPr="006F0066" w:rsidTr="009644E1">
        <w:tc>
          <w:tcPr>
            <w:tcW w:w="10908" w:type="dxa"/>
            <w:gridSpan w:val="42"/>
            <w:tcBorders>
              <w:top w:val="nil"/>
              <w:left w:val="double" w:sz="4" w:space="0" w:color="auto"/>
              <w:bottom w:val="nil"/>
              <w:right w:val="double" w:sz="4" w:space="0" w:color="auto"/>
            </w:tcBorders>
          </w:tcPr>
          <w:p w:rsidR="002A4D01" w:rsidRPr="006F0066" w:rsidRDefault="00AB11A1" w:rsidP="00FD2B89">
            <w:pPr>
              <w:pStyle w:val="Heading2"/>
              <w:rPr>
                <w:rFonts w:ascii="Arial" w:hAnsi="Arial" w:cs="Arial"/>
              </w:rPr>
            </w:pPr>
            <w:r>
              <w:rPr>
                <w:rFonts w:ascii="Arial" w:hAnsi="Arial" w:cs="Arial"/>
                <w:noProof/>
              </w:rPr>
              <w:pict>
                <v:line id="_x0000_s1078" style="position:absolute;z-index:251649024;mso-position-horizontal-relative:text;mso-position-vertical-relative:text" from="35.25pt,103.55pt" to="208.05pt,103.55pt" o:allowincell="f">
                  <w10:wrap type="topAndBottom"/>
                </v:line>
              </w:pict>
            </w:r>
            <w:r>
              <w:rPr>
                <w:rFonts w:ascii="Arial" w:hAnsi="Arial" w:cs="Arial"/>
                <w:noProof/>
              </w:rPr>
              <w:pict>
                <v:line id="_x0000_s1079" style="position:absolute;z-index:251650048;mso-position-horizontal-relative:text;mso-position-vertical-relative:text" from="266.65pt,103.55pt" to="425.05pt,103.55pt" o:allowincell="f">
                  <w10:wrap type="topAndBottom"/>
                </v:line>
              </w:pict>
            </w:r>
          </w:p>
          <w:p w:rsidR="002A4D01" w:rsidRPr="006F0066" w:rsidRDefault="002A4D01" w:rsidP="00FD2B89">
            <w:pPr>
              <w:pStyle w:val="Heading2"/>
              <w:rPr>
                <w:rFonts w:ascii="Arial" w:hAnsi="Arial" w:cs="Arial"/>
              </w:rPr>
            </w:pPr>
            <w:r w:rsidRPr="006F0066">
              <w:rPr>
                <w:rFonts w:ascii="Arial" w:hAnsi="Arial" w:cs="Arial"/>
              </w:rPr>
              <w:t>I have read and believe that the facts stated in this witness statement are true. This statement has been freely given by the undersigned.</w:t>
            </w:r>
          </w:p>
          <w:p w:rsidR="002A4D01" w:rsidRPr="006F0066" w:rsidRDefault="002A4D01" w:rsidP="00FD2B89">
            <w:pPr>
              <w:pStyle w:val="Heading2"/>
              <w:rPr>
                <w:rFonts w:ascii="Arial" w:hAnsi="Arial" w:cs="Arial"/>
                <w:sz w:val="16"/>
              </w:rPr>
            </w:pPr>
          </w:p>
          <w:p w:rsidR="002A4D01" w:rsidRPr="006F0066" w:rsidRDefault="002A4D01" w:rsidP="00FD2B89">
            <w:pPr>
              <w:pStyle w:val="Heading2"/>
              <w:rPr>
                <w:rFonts w:ascii="Arial" w:hAnsi="Arial" w:cs="Arial"/>
              </w:rPr>
            </w:pPr>
            <w:r w:rsidRPr="006F0066">
              <w:rPr>
                <w:rFonts w:ascii="Arial" w:hAnsi="Arial" w:cs="Arial"/>
              </w:rPr>
              <w:t>Witness</w:t>
            </w:r>
          </w:p>
          <w:p w:rsidR="002A4D01" w:rsidRPr="006F0066" w:rsidRDefault="002A4D01" w:rsidP="00FD2B89">
            <w:pPr>
              <w:rPr>
                <w:rFonts w:ascii="Arial" w:hAnsi="Arial" w:cs="Arial"/>
              </w:rPr>
            </w:pPr>
          </w:p>
          <w:p w:rsidR="002A4D01" w:rsidRPr="006F0066" w:rsidRDefault="002A4D01" w:rsidP="00FD2B89">
            <w:pPr>
              <w:rPr>
                <w:rFonts w:ascii="Arial" w:hAnsi="Arial" w:cs="Arial"/>
              </w:rPr>
            </w:pPr>
            <w:r w:rsidRPr="006F0066">
              <w:rPr>
                <w:rFonts w:ascii="Arial" w:hAnsi="Arial" w:cs="Arial"/>
              </w:rPr>
              <w:t>Name:                                                           Signature:                                                      Date:</w:t>
            </w:r>
          </w:p>
          <w:p w:rsidR="002A4D01" w:rsidRPr="006F0066" w:rsidRDefault="002A4D01" w:rsidP="00FD2B89">
            <w:pPr>
              <w:rPr>
                <w:rFonts w:ascii="Arial" w:hAnsi="Arial" w:cs="Arial"/>
                <w:sz w:val="16"/>
              </w:rPr>
            </w:pPr>
          </w:p>
        </w:tc>
      </w:tr>
    </w:tbl>
    <w:p w:rsidR="002A4D01" w:rsidRPr="006F0066" w:rsidRDefault="002A4D01" w:rsidP="002A4D01">
      <w:pPr>
        <w:rPr>
          <w:rFonts w:ascii="Arial" w:hAnsi="Arial" w:cs="Arial"/>
        </w:rPr>
      </w:pPr>
    </w:p>
    <w:tbl>
      <w:tblPr>
        <w:tblW w:w="10908" w:type="dxa"/>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668"/>
        <w:gridCol w:w="567"/>
        <w:gridCol w:w="1275"/>
        <w:gridCol w:w="271"/>
        <w:gridCol w:w="296"/>
        <w:gridCol w:w="284"/>
        <w:gridCol w:w="850"/>
        <w:gridCol w:w="1276"/>
        <w:gridCol w:w="567"/>
        <w:gridCol w:w="508"/>
        <w:gridCol w:w="343"/>
        <w:gridCol w:w="567"/>
        <w:gridCol w:w="1842"/>
        <w:gridCol w:w="594"/>
      </w:tblGrid>
      <w:tr w:rsidR="002A4D01" w:rsidRPr="006F0066" w:rsidTr="009644E1">
        <w:trPr>
          <w:trHeight w:val="535"/>
        </w:trPr>
        <w:tc>
          <w:tcPr>
            <w:tcW w:w="10908" w:type="dxa"/>
            <w:gridSpan w:val="14"/>
            <w:tcBorders>
              <w:top w:val="double" w:sz="4" w:space="0" w:color="auto"/>
              <w:bottom w:val="double" w:sz="4" w:space="0" w:color="auto"/>
            </w:tcBorders>
            <w:vAlign w:val="center"/>
          </w:tcPr>
          <w:p w:rsidR="002A4D01" w:rsidRPr="006F0066" w:rsidRDefault="002A4D01" w:rsidP="00FD2B89">
            <w:pPr>
              <w:pStyle w:val="Heading1"/>
              <w:rPr>
                <w:rFonts w:ascii="Arial" w:hAnsi="Arial" w:cs="Arial"/>
                <w:sz w:val="36"/>
              </w:rPr>
            </w:pPr>
            <w:r w:rsidRPr="006F0066">
              <w:rPr>
                <w:rFonts w:ascii="Arial" w:hAnsi="Arial" w:cs="Arial"/>
                <w:sz w:val="36"/>
              </w:rPr>
              <w:lastRenderedPageBreak/>
              <w:t>Follow Up Action</w:t>
            </w:r>
          </w:p>
        </w:tc>
      </w:tr>
      <w:tr w:rsidR="002A4D01" w:rsidRPr="006F0066" w:rsidTr="009644E1">
        <w:trPr>
          <w:trHeight w:val="405"/>
        </w:trPr>
        <w:tc>
          <w:tcPr>
            <w:tcW w:w="10908" w:type="dxa"/>
            <w:gridSpan w:val="14"/>
            <w:tcBorders>
              <w:top w:val="nil"/>
              <w:bottom w:val="nil"/>
            </w:tcBorders>
            <w:vAlign w:val="center"/>
          </w:tcPr>
          <w:p w:rsidR="002A4D01" w:rsidRPr="006F0066" w:rsidRDefault="002A4D01" w:rsidP="00FD2B89">
            <w:pPr>
              <w:pStyle w:val="Heading1"/>
              <w:rPr>
                <w:rFonts w:ascii="Arial" w:hAnsi="Arial" w:cs="Arial"/>
              </w:rPr>
            </w:pPr>
            <w:r w:rsidRPr="006F0066">
              <w:rPr>
                <w:rFonts w:ascii="Arial" w:hAnsi="Arial" w:cs="Arial"/>
              </w:rPr>
              <w:t>Immediate Cause of Accident</w:t>
            </w:r>
          </w:p>
        </w:tc>
      </w:tr>
      <w:tr w:rsidR="002A4D01" w:rsidRPr="006F0066" w:rsidTr="009644E1">
        <w:trPr>
          <w:trHeight w:hRule="exact" w:val="320"/>
        </w:trPr>
        <w:tc>
          <w:tcPr>
            <w:tcW w:w="10908" w:type="dxa"/>
            <w:gridSpan w:val="14"/>
            <w:tcBorders>
              <w:top w:val="double" w:sz="4" w:space="0" w:color="auto"/>
              <w:bottom w:val="dashSmallGap" w:sz="4" w:space="0" w:color="auto"/>
            </w:tcBorders>
          </w:tcPr>
          <w:p w:rsidR="002A4D01" w:rsidRPr="006F0066" w:rsidRDefault="002A4D01" w:rsidP="00FD2B89">
            <w:pPr>
              <w:rPr>
                <w:rFonts w:ascii="Arial" w:hAnsi="Arial" w:cs="Arial"/>
              </w:rPr>
            </w:pPr>
          </w:p>
        </w:tc>
      </w:tr>
      <w:tr w:rsidR="002A4D01" w:rsidRPr="006F0066" w:rsidTr="009644E1">
        <w:trPr>
          <w:trHeight w:hRule="exact" w:val="320"/>
        </w:trPr>
        <w:tc>
          <w:tcPr>
            <w:tcW w:w="10908" w:type="dxa"/>
            <w:gridSpan w:val="14"/>
            <w:tcBorders>
              <w:top w:val="dashSmallGap" w:sz="4" w:space="0" w:color="auto"/>
              <w:bottom w:val="dashSmallGap" w:sz="4" w:space="0" w:color="auto"/>
            </w:tcBorders>
          </w:tcPr>
          <w:p w:rsidR="002A4D01" w:rsidRPr="006F0066" w:rsidRDefault="002A4D01" w:rsidP="00FD2B89">
            <w:pPr>
              <w:rPr>
                <w:rFonts w:ascii="Arial" w:hAnsi="Arial" w:cs="Arial"/>
              </w:rPr>
            </w:pPr>
          </w:p>
        </w:tc>
      </w:tr>
      <w:tr w:rsidR="002A4D01" w:rsidRPr="006F0066" w:rsidTr="009644E1">
        <w:trPr>
          <w:trHeight w:hRule="exact" w:val="320"/>
        </w:trPr>
        <w:tc>
          <w:tcPr>
            <w:tcW w:w="10908" w:type="dxa"/>
            <w:gridSpan w:val="14"/>
            <w:tcBorders>
              <w:top w:val="dashSmallGap" w:sz="4" w:space="0" w:color="auto"/>
              <w:bottom w:val="dashSmallGap" w:sz="4" w:space="0" w:color="auto"/>
            </w:tcBorders>
          </w:tcPr>
          <w:p w:rsidR="002A4D01" w:rsidRPr="006F0066" w:rsidRDefault="002A4D01" w:rsidP="00FD2B89">
            <w:pPr>
              <w:rPr>
                <w:rFonts w:ascii="Arial" w:hAnsi="Arial" w:cs="Arial"/>
              </w:rPr>
            </w:pPr>
          </w:p>
        </w:tc>
      </w:tr>
      <w:tr w:rsidR="002A4D01" w:rsidRPr="006F0066" w:rsidTr="009644E1">
        <w:trPr>
          <w:trHeight w:hRule="exact" w:val="320"/>
        </w:trPr>
        <w:tc>
          <w:tcPr>
            <w:tcW w:w="10908" w:type="dxa"/>
            <w:gridSpan w:val="14"/>
            <w:tcBorders>
              <w:top w:val="dashSmallGap" w:sz="4" w:space="0" w:color="auto"/>
              <w:bottom w:val="dashSmallGap" w:sz="4" w:space="0" w:color="auto"/>
            </w:tcBorders>
          </w:tcPr>
          <w:p w:rsidR="002A4D01" w:rsidRPr="006F0066" w:rsidRDefault="002A4D01" w:rsidP="00FD2B89">
            <w:pPr>
              <w:rPr>
                <w:rFonts w:ascii="Arial" w:hAnsi="Arial" w:cs="Arial"/>
              </w:rPr>
            </w:pPr>
          </w:p>
        </w:tc>
      </w:tr>
      <w:tr w:rsidR="002A4D01" w:rsidRPr="006F0066" w:rsidTr="009644E1">
        <w:trPr>
          <w:trHeight w:hRule="exact" w:val="320"/>
        </w:trPr>
        <w:tc>
          <w:tcPr>
            <w:tcW w:w="10908" w:type="dxa"/>
            <w:gridSpan w:val="14"/>
            <w:tcBorders>
              <w:top w:val="dashSmallGap" w:sz="4" w:space="0" w:color="auto"/>
              <w:bottom w:val="dashSmallGap" w:sz="4" w:space="0" w:color="auto"/>
            </w:tcBorders>
          </w:tcPr>
          <w:p w:rsidR="002A4D01" w:rsidRPr="006F0066" w:rsidRDefault="002A4D01" w:rsidP="00FD2B89">
            <w:pPr>
              <w:rPr>
                <w:rFonts w:ascii="Arial" w:hAnsi="Arial" w:cs="Arial"/>
              </w:rPr>
            </w:pPr>
          </w:p>
        </w:tc>
      </w:tr>
      <w:tr w:rsidR="002A4D01" w:rsidRPr="006F0066" w:rsidTr="009644E1">
        <w:trPr>
          <w:trHeight w:hRule="exact" w:val="320"/>
        </w:trPr>
        <w:tc>
          <w:tcPr>
            <w:tcW w:w="10908" w:type="dxa"/>
            <w:gridSpan w:val="14"/>
            <w:tcBorders>
              <w:top w:val="dashSmallGap" w:sz="4" w:space="0" w:color="auto"/>
              <w:bottom w:val="nil"/>
            </w:tcBorders>
          </w:tcPr>
          <w:p w:rsidR="002A4D01" w:rsidRPr="006F0066" w:rsidRDefault="002A4D01" w:rsidP="00FD2B89">
            <w:pPr>
              <w:rPr>
                <w:rFonts w:ascii="Arial" w:hAnsi="Arial" w:cs="Arial"/>
              </w:rPr>
            </w:pPr>
          </w:p>
        </w:tc>
      </w:tr>
      <w:tr w:rsidR="002A4D01" w:rsidRPr="006F0066" w:rsidTr="009644E1">
        <w:trPr>
          <w:trHeight w:val="436"/>
        </w:trPr>
        <w:tc>
          <w:tcPr>
            <w:tcW w:w="4361" w:type="dxa"/>
            <w:gridSpan w:val="6"/>
            <w:tcBorders>
              <w:top w:val="double" w:sz="4" w:space="0" w:color="auto"/>
              <w:bottom w:val="nil"/>
              <w:right w:val="double" w:sz="4" w:space="0" w:color="auto"/>
            </w:tcBorders>
            <w:vAlign w:val="center"/>
          </w:tcPr>
          <w:p w:rsidR="002A4D01" w:rsidRPr="006F0066" w:rsidRDefault="002A4D01" w:rsidP="00FD2B89">
            <w:pPr>
              <w:rPr>
                <w:rFonts w:ascii="Arial" w:hAnsi="Arial" w:cs="Arial"/>
              </w:rPr>
            </w:pPr>
            <w:r w:rsidRPr="006F0066">
              <w:rPr>
                <w:rFonts w:ascii="Arial" w:hAnsi="Arial" w:cs="Arial"/>
              </w:rPr>
              <w:t>Unsafe Act</w:t>
            </w:r>
          </w:p>
        </w:tc>
        <w:tc>
          <w:tcPr>
            <w:tcW w:w="850" w:type="dxa"/>
            <w:tcBorders>
              <w:top w:val="double" w:sz="4" w:space="0" w:color="auto"/>
              <w:left w:val="double" w:sz="4" w:space="0" w:color="auto"/>
              <w:bottom w:val="nil"/>
              <w:right w:val="double" w:sz="4" w:space="0" w:color="auto"/>
            </w:tcBorders>
            <w:vAlign w:val="center"/>
          </w:tcPr>
          <w:p w:rsidR="002A4D01" w:rsidRPr="006F0066" w:rsidRDefault="002A4D01" w:rsidP="00FD2B89">
            <w:pPr>
              <w:rPr>
                <w:rFonts w:ascii="Arial" w:hAnsi="Arial" w:cs="Arial"/>
              </w:rPr>
            </w:pPr>
          </w:p>
        </w:tc>
        <w:tc>
          <w:tcPr>
            <w:tcW w:w="5103" w:type="dxa"/>
            <w:gridSpan w:val="6"/>
            <w:tcBorders>
              <w:top w:val="double" w:sz="4" w:space="0" w:color="auto"/>
              <w:left w:val="double" w:sz="4" w:space="0" w:color="auto"/>
              <w:bottom w:val="nil"/>
              <w:right w:val="double" w:sz="4" w:space="0" w:color="auto"/>
            </w:tcBorders>
            <w:vAlign w:val="center"/>
          </w:tcPr>
          <w:p w:rsidR="002A4D01" w:rsidRPr="006F0066" w:rsidRDefault="002A4D01" w:rsidP="00FD2B89">
            <w:pPr>
              <w:rPr>
                <w:rFonts w:ascii="Arial" w:hAnsi="Arial" w:cs="Arial"/>
              </w:rPr>
            </w:pPr>
            <w:r w:rsidRPr="006F0066">
              <w:rPr>
                <w:rFonts w:ascii="Arial" w:hAnsi="Arial" w:cs="Arial"/>
              </w:rPr>
              <w:t>Unsafe Condition</w:t>
            </w:r>
          </w:p>
        </w:tc>
        <w:tc>
          <w:tcPr>
            <w:tcW w:w="594" w:type="dxa"/>
            <w:tcBorders>
              <w:top w:val="double" w:sz="4" w:space="0" w:color="auto"/>
              <w:left w:val="double" w:sz="4" w:space="0" w:color="auto"/>
              <w:bottom w:val="nil"/>
            </w:tcBorders>
          </w:tcPr>
          <w:p w:rsidR="002A4D01" w:rsidRPr="006F0066" w:rsidRDefault="002A4D01" w:rsidP="00FD2B89">
            <w:pPr>
              <w:rPr>
                <w:rFonts w:ascii="Arial" w:hAnsi="Arial" w:cs="Arial"/>
              </w:rPr>
            </w:pPr>
          </w:p>
        </w:tc>
      </w:tr>
      <w:tr w:rsidR="002A4D01" w:rsidRPr="006F0066" w:rsidTr="009644E1">
        <w:trPr>
          <w:trHeight w:val="400"/>
        </w:trPr>
        <w:tc>
          <w:tcPr>
            <w:tcW w:w="10908" w:type="dxa"/>
            <w:gridSpan w:val="14"/>
            <w:tcBorders>
              <w:top w:val="double" w:sz="4" w:space="0" w:color="auto"/>
              <w:bottom w:val="nil"/>
            </w:tcBorders>
            <w:vAlign w:val="center"/>
          </w:tcPr>
          <w:p w:rsidR="002A4D01" w:rsidRPr="006F0066" w:rsidRDefault="002A4D01" w:rsidP="00FD2B89">
            <w:pPr>
              <w:pStyle w:val="Heading1"/>
              <w:rPr>
                <w:rFonts w:ascii="Arial" w:hAnsi="Arial" w:cs="Arial"/>
              </w:rPr>
            </w:pPr>
            <w:r w:rsidRPr="006F0066">
              <w:rPr>
                <w:rFonts w:ascii="Arial" w:hAnsi="Arial" w:cs="Arial"/>
              </w:rPr>
              <w:t>Root Cause of Accident</w:t>
            </w:r>
          </w:p>
        </w:tc>
      </w:tr>
      <w:tr w:rsidR="002A4D01" w:rsidRPr="006F0066" w:rsidTr="009644E1">
        <w:trPr>
          <w:trHeight w:hRule="exact" w:val="320"/>
        </w:trPr>
        <w:tc>
          <w:tcPr>
            <w:tcW w:w="10908" w:type="dxa"/>
            <w:gridSpan w:val="14"/>
            <w:tcBorders>
              <w:top w:val="double" w:sz="4" w:space="0" w:color="auto"/>
              <w:bottom w:val="dashSmallGap" w:sz="4" w:space="0" w:color="auto"/>
            </w:tcBorders>
          </w:tcPr>
          <w:p w:rsidR="002A4D01" w:rsidRPr="006F0066" w:rsidRDefault="002A4D01" w:rsidP="00FD2B89">
            <w:pPr>
              <w:rPr>
                <w:rFonts w:ascii="Arial" w:hAnsi="Arial" w:cs="Arial"/>
              </w:rPr>
            </w:pPr>
          </w:p>
        </w:tc>
      </w:tr>
      <w:tr w:rsidR="002A4D01" w:rsidRPr="006F0066" w:rsidTr="009644E1">
        <w:trPr>
          <w:trHeight w:hRule="exact" w:val="320"/>
        </w:trPr>
        <w:tc>
          <w:tcPr>
            <w:tcW w:w="10908" w:type="dxa"/>
            <w:gridSpan w:val="14"/>
            <w:tcBorders>
              <w:top w:val="dashSmallGap" w:sz="4" w:space="0" w:color="auto"/>
              <w:bottom w:val="dashSmallGap" w:sz="4" w:space="0" w:color="auto"/>
            </w:tcBorders>
          </w:tcPr>
          <w:p w:rsidR="002A4D01" w:rsidRPr="006F0066" w:rsidRDefault="002A4D01" w:rsidP="00FD2B89">
            <w:pPr>
              <w:rPr>
                <w:rFonts w:ascii="Arial" w:hAnsi="Arial" w:cs="Arial"/>
              </w:rPr>
            </w:pPr>
          </w:p>
        </w:tc>
      </w:tr>
      <w:tr w:rsidR="002A4D01" w:rsidRPr="006F0066" w:rsidTr="009644E1">
        <w:trPr>
          <w:trHeight w:hRule="exact" w:val="320"/>
        </w:trPr>
        <w:tc>
          <w:tcPr>
            <w:tcW w:w="10908" w:type="dxa"/>
            <w:gridSpan w:val="14"/>
            <w:tcBorders>
              <w:top w:val="dashSmallGap" w:sz="4" w:space="0" w:color="auto"/>
              <w:bottom w:val="dashSmallGap" w:sz="4" w:space="0" w:color="auto"/>
            </w:tcBorders>
          </w:tcPr>
          <w:p w:rsidR="002A4D01" w:rsidRPr="006F0066" w:rsidRDefault="002A4D01" w:rsidP="00FD2B89">
            <w:pPr>
              <w:rPr>
                <w:rFonts w:ascii="Arial" w:hAnsi="Arial" w:cs="Arial"/>
              </w:rPr>
            </w:pPr>
          </w:p>
        </w:tc>
      </w:tr>
      <w:tr w:rsidR="002A4D01" w:rsidRPr="006F0066" w:rsidTr="009644E1">
        <w:trPr>
          <w:trHeight w:hRule="exact" w:val="320"/>
        </w:trPr>
        <w:tc>
          <w:tcPr>
            <w:tcW w:w="10908" w:type="dxa"/>
            <w:gridSpan w:val="14"/>
            <w:tcBorders>
              <w:top w:val="dashSmallGap" w:sz="4" w:space="0" w:color="auto"/>
              <w:bottom w:val="dashSmallGap" w:sz="4" w:space="0" w:color="auto"/>
            </w:tcBorders>
          </w:tcPr>
          <w:p w:rsidR="002A4D01" w:rsidRPr="006F0066" w:rsidRDefault="002A4D01" w:rsidP="00FD2B89">
            <w:pPr>
              <w:rPr>
                <w:rFonts w:ascii="Arial" w:hAnsi="Arial" w:cs="Arial"/>
              </w:rPr>
            </w:pPr>
          </w:p>
        </w:tc>
      </w:tr>
      <w:tr w:rsidR="002A4D01" w:rsidRPr="006F0066" w:rsidTr="009644E1">
        <w:trPr>
          <w:trHeight w:hRule="exact" w:val="320"/>
        </w:trPr>
        <w:tc>
          <w:tcPr>
            <w:tcW w:w="10908" w:type="dxa"/>
            <w:gridSpan w:val="14"/>
            <w:tcBorders>
              <w:top w:val="dashSmallGap" w:sz="4" w:space="0" w:color="auto"/>
              <w:bottom w:val="dashSmallGap" w:sz="4" w:space="0" w:color="auto"/>
            </w:tcBorders>
          </w:tcPr>
          <w:p w:rsidR="002A4D01" w:rsidRPr="006F0066" w:rsidRDefault="002A4D01" w:rsidP="00FD2B89">
            <w:pPr>
              <w:rPr>
                <w:rFonts w:ascii="Arial" w:hAnsi="Arial" w:cs="Arial"/>
              </w:rPr>
            </w:pPr>
          </w:p>
        </w:tc>
      </w:tr>
      <w:tr w:rsidR="002A4D01" w:rsidRPr="006F0066" w:rsidTr="009644E1">
        <w:trPr>
          <w:trHeight w:hRule="exact" w:val="320"/>
        </w:trPr>
        <w:tc>
          <w:tcPr>
            <w:tcW w:w="10908" w:type="dxa"/>
            <w:gridSpan w:val="14"/>
            <w:tcBorders>
              <w:top w:val="dashSmallGap" w:sz="4" w:space="0" w:color="auto"/>
              <w:bottom w:val="nil"/>
            </w:tcBorders>
          </w:tcPr>
          <w:p w:rsidR="002A4D01" w:rsidRPr="006F0066" w:rsidRDefault="002A4D01" w:rsidP="00FD2B89">
            <w:pPr>
              <w:rPr>
                <w:rFonts w:ascii="Arial" w:hAnsi="Arial" w:cs="Arial"/>
              </w:rPr>
            </w:pPr>
          </w:p>
        </w:tc>
      </w:tr>
      <w:tr w:rsidR="009644E1" w:rsidRPr="006F0066" w:rsidTr="009644E1">
        <w:trPr>
          <w:trHeight w:val="357"/>
        </w:trPr>
        <w:tc>
          <w:tcPr>
            <w:tcW w:w="1668" w:type="dxa"/>
            <w:tcBorders>
              <w:top w:val="double" w:sz="4" w:space="0" w:color="auto"/>
              <w:bottom w:val="nil"/>
              <w:right w:val="double" w:sz="4" w:space="0" w:color="auto"/>
            </w:tcBorders>
            <w:vAlign w:val="center"/>
          </w:tcPr>
          <w:p w:rsidR="009644E1" w:rsidRPr="006F0066" w:rsidRDefault="009644E1" w:rsidP="00FD2B89">
            <w:pPr>
              <w:rPr>
                <w:rFonts w:ascii="Arial" w:hAnsi="Arial" w:cs="Arial"/>
              </w:rPr>
            </w:pPr>
            <w:r w:rsidRPr="006F0066">
              <w:rPr>
                <w:rFonts w:ascii="Arial" w:hAnsi="Arial" w:cs="Arial"/>
              </w:rPr>
              <w:t>Housekeeping</w:t>
            </w:r>
          </w:p>
        </w:tc>
        <w:tc>
          <w:tcPr>
            <w:tcW w:w="567" w:type="dxa"/>
            <w:tcBorders>
              <w:top w:val="double" w:sz="4" w:space="0" w:color="auto"/>
              <w:left w:val="double" w:sz="4" w:space="0" w:color="auto"/>
              <w:bottom w:val="nil"/>
              <w:right w:val="double" w:sz="4" w:space="0" w:color="auto"/>
            </w:tcBorders>
            <w:vAlign w:val="center"/>
          </w:tcPr>
          <w:p w:rsidR="009644E1" w:rsidRPr="006F0066" w:rsidRDefault="009644E1" w:rsidP="00FD2B89">
            <w:pPr>
              <w:rPr>
                <w:rFonts w:ascii="Arial" w:hAnsi="Arial" w:cs="Arial"/>
              </w:rPr>
            </w:pPr>
          </w:p>
        </w:tc>
        <w:tc>
          <w:tcPr>
            <w:tcW w:w="1275" w:type="dxa"/>
            <w:tcBorders>
              <w:top w:val="double" w:sz="4" w:space="0" w:color="auto"/>
              <w:left w:val="double" w:sz="4" w:space="0" w:color="auto"/>
              <w:bottom w:val="nil"/>
              <w:right w:val="double" w:sz="4" w:space="0" w:color="auto"/>
            </w:tcBorders>
            <w:vAlign w:val="center"/>
          </w:tcPr>
          <w:p w:rsidR="009644E1" w:rsidRPr="006F0066" w:rsidRDefault="009644E1" w:rsidP="00FD2B89">
            <w:pPr>
              <w:rPr>
                <w:rFonts w:ascii="Arial" w:hAnsi="Arial" w:cs="Arial"/>
              </w:rPr>
            </w:pPr>
            <w:r w:rsidRPr="006F0066">
              <w:rPr>
                <w:rFonts w:ascii="Arial" w:hAnsi="Arial" w:cs="Arial"/>
              </w:rPr>
              <w:t>Procedural</w:t>
            </w:r>
          </w:p>
        </w:tc>
        <w:tc>
          <w:tcPr>
            <w:tcW w:w="567" w:type="dxa"/>
            <w:gridSpan w:val="2"/>
            <w:tcBorders>
              <w:top w:val="double" w:sz="4" w:space="0" w:color="auto"/>
              <w:left w:val="double" w:sz="4" w:space="0" w:color="auto"/>
              <w:bottom w:val="nil"/>
              <w:right w:val="double" w:sz="4" w:space="0" w:color="auto"/>
            </w:tcBorders>
            <w:vAlign w:val="center"/>
          </w:tcPr>
          <w:p w:rsidR="009644E1" w:rsidRPr="006F0066" w:rsidRDefault="009644E1" w:rsidP="00FD2B89">
            <w:pPr>
              <w:rPr>
                <w:rFonts w:ascii="Arial" w:hAnsi="Arial" w:cs="Arial"/>
              </w:rPr>
            </w:pPr>
          </w:p>
        </w:tc>
        <w:tc>
          <w:tcPr>
            <w:tcW w:w="2410" w:type="dxa"/>
            <w:gridSpan w:val="3"/>
            <w:tcBorders>
              <w:top w:val="double" w:sz="4" w:space="0" w:color="auto"/>
              <w:left w:val="double" w:sz="4" w:space="0" w:color="auto"/>
              <w:bottom w:val="nil"/>
              <w:right w:val="double" w:sz="4" w:space="0" w:color="auto"/>
            </w:tcBorders>
            <w:vAlign w:val="center"/>
          </w:tcPr>
          <w:p w:rsidR="009644E1" w:rsidRPr="006F0066" w:rsidRDefault="009644E1" w:rsidP="00FD2B89">
            <w:pPr>
              <w:rPr>
                <w:rFonts w:ascii="Arial" w:hAnsi="Arial" w:cs="Arial"/>
              </w:rPr>
            </w:pPr>
            <w:r w:rsidRPr="006F0066">
              <w:rPr>
                <w:rFonts w:ascii="Arial" w:hAnsi="Arial" w:cs="Arial"/>
              </w:rPr>
              <w:t>Plant &amp; Equipment</w:t>
            </w:r>
          </w:p>
        </w:tc>
        <w:tc>
          <w:tcPr>
            <w:tcW w:w="567" w:type="dxa"/>
            <w:tcBorders>
              <w:top w:val="double" w:sz="4" w:space="0" w:color="auto"/>
              <w:left w:val="double" w:sz="4" w:space="0" w:color="auto"/>
              <w:bottom w:val="nil"/>
              <w:right w:val="double" w:sz="4" w:space="0" w:color="auto"/>
            </w:tcBorders>
            <w:vAlign w:val="center"/>
          </w:tcPr>
          <w:p w:rsidR="009644E1" w:rsidRPr="006F0066" w:rsidRDefault="009644E1" w:rsidP="00FD2B89">
            <w:pPr>
              <w:rPr>
                <w:rFonts w:ascii="Arial" w:hAnsi="Arial" w:cs="Arial"/>
              </w:rPr>
            </w:pPr>
          </w:p>
        </w:tc>
        <w:tc>
          <w:tcPr>
            <w:tcW w:w="851" w:type="dxa"/>
            <w:gridSpan w:val="2"/>
            <w:tcBorders>
              <w:top w:val="double" w:sz="4" w:space="0" w:color="auto"/>
              <w:left w:val="double" w:sz="4" w:space="0" w:color="auto"/>
              <w:bottom w:val="nil"/>
              <w:right w:val="double" w:sz="4" w:space="0" w:color="auto"/>
            </w:tcBorders>
            <w:vAlign w:val="center"/>
          </w:tcPr>
          <w:p w:rsidR="009644E1" w:rsidRPr="006F0066" w:rsidRDefault="009644E1" w:rsidP="00FD2B89">
            <w:pPr>
              <w:rPr>
                <w:rFonts w:ascii="Arial" w:hAnsi="Arial" w:cs="Arial"/>
              </w:rPr>
            </w:pPr>
            <w:r w:rsidRPr="006F0066">
              <w:rPr>
                <w:rFonts w:ascii="Arial" w:hAnsi="Arial" w:cs="Arial"/>
              </w:rPr>
              <w:t>P.P.E.</w:t>
            </w:r>
          </w:p>
        </w:tc>
        <w:tc>
          <w:tcPr>
            <w:tcW w:w="567" w:type="dxa"/>
            <w:tcBorders>
              <w:top w:val="double" w:sz="4" w:space="0" w:color="auto"/>
              <w:left w:val="double" w:sz="4" w:space="0" w:color="auto"/>
              <w:bottom w:val="nil"/>
              <w:right w:val="double" w:sz="4" w:space="0" w:color="auto"/>
            </w:tcBorders>
            <w:vAlign w:val="center"/>
          </w:tcPr>
          <w:p w:rsidR="009644E1" w:rsidRPr="006F0066" w:rsidRDefault="009644E1" w:rsidP="00FD2B89">
            <w:pPr>
              <w:rPr>
                <w:rFonts w:ascii="Arial" w:hAnsi="Arial" w:cs="Arial"/>
              </w:rPr>
            </w:pPr>
          </w:p>
        </w:tc>
        <w:tc>
          <w:tcPr>
            <w:tcW w:w="2436" w:type="dxa"/>
            <w:gridSpan w:val="2"/>
            <w:tcBorders>
              <w:top w:val="double" w:sz="4" w:space="0" w:color="auto"/>
              <w:left w:val="double" w:sz="4" w:space="0" w:color="auto"/>
              <w:bottom w:val="nil"/>
              <w:right w:val="double" w:sz="4" w:space="0" w:color="auto"/>
            </w:tcBorders>
            <w:vAlign w:val="center"/>
          </w:tcPr>
          <w:p w:rsidR="009644E1" w:rsidRPr="006F0066" w:rsidRDefault="009644E1" w:rsidP="00FD2B89">
            <w:pPr>
              <w:rPr>
                <w:rFonts w:ascii="Arial" w:hAnsi="Arial" w:cs="Arial"/>
              </w:rPr>
            </w:pPr>
            <w:r w:rsidRPr="006F0066">
              <w:rPr>
                <w:rFonts w:ascii="Arial" w:hAnsi="Arial" w:cs="Arial"/>
              </w:rPr>
              <w:t>Human Behaviour</w:t>
            </w:r>
          </w:p>
        </w:tc>
      </w:tr>
      <w:tr w:rsidR="009644E1" w:rsidRPr="006F0066" w:rsidTr="009644E1">
        <w:trPr>
          <w:trHeight w:val="494"/>
        </w:trPr>
        <w:tc>
          <w:tcPr>
            <w:tcW w:w="10908" w:type="dxa"/>
            <w:gridSpan w:val="14"/>
            <w:tcBorders>
              <w:top w:val="double" w:sz="4" w:space="0" w:color="auto"/>
              <w:bottom w:val="nil"/>
            </w:tcBorders>
            <w:vAlign w:val="center"/>
          </w:tcPr>
          <w:p w:rsidR="009644E1" w:rsidRPr="006F0066" w:rsidRDefault="009644E1" w:rsidP="00FD2B89">
            <w:pPr>
              <w:pStyle w:val="Heading1"/>
              <w:rPr>
                <w:rFonts w:ascii="Arial" w:hAnsi="Arial" w:cs="Arial"/>
              </w:rPr>
            </w:pPr>
            <w:r w:rsidRPr="006F0066">
              <w:rPr>
                <w:rFonts w:ascii="Arial" w:hAnsi="Arial" w:cs="Arial"/>
              </w:rPr>
              <w:t>Recommended Follow Up Action</w:t>
            </w:r>
          </w:p>
        </w:tc>
      </w:tr>
      <w:tr w:rsidR="002A4D01" w:rsidRPr="006F0066" w:rsidTr="009644E1">
        <w:trPr>
          <w:trHeight w:hRule="exact" w:val="320"/>
        </w:trPr>
        <w:tc>
          <w:tcPr>
            <w:tcW w:w="10908" w:type="dxa"/>
            <w:gridSpan w:val="14"/>
            <w:tcBorders>
              <w:top w:val="double" w:sz="4" w:space="0" w:color="auto"/>
              <w:bottom w:val="dashSmallGap" w:sz="4" w:space="0" w:color="auto"/>
            </w:tcBorders>
          </w:tcPr>
          <w:p w:rsidR="002A4D01" w:rsidRPr="006F0066" w:rsidRDefault="002A4D01" w:rsidP="00FD2B89">
            <w:pPr>
              <w:rPr>
                <w:rFonts w:ascii="Arial" w:hAnsi="Arial" w:cs="Arial"/>
              </w:rPr>
            </w:pPr>
          </w:p>
        </w:tc>
      </w:tr>
      <w:tr w:rsidR="002A4D01" w:rsidRPr="006F0066" w:rsidTr="009644E1">
        <w:trPr>
          <w:trHeight w:hRule="exact" w:val="320"/>
        </w:trPr>
        <w:tc>
          <w:tcPr>
            <w:tcW w:w="10908" w:type="dxa"/>
            <w:gridSpan w:val="14"/>
            <w:tcBorders>
              <w:top w:val="dashSmallGap" w:sz="4" w:space="0" w:color="auto"/>
              <w:bottom w:val="dashSmallGap" w:sz="4" w:space="0" w:color="auto"/>
            </w:tcBorders>
          </w:tcPr>
          <w:p w:rsidR="002A4D01" w:rsidRPr="006F0066" w:rsidRDefault="002A4D01" w:rsidP="00FD2B89">
            <w:pPr>
              <w:rPr>
                <w:rFonts w:ascii="Arial" w:hAnsi="Arial" w:cs="Arial"/>
              </w:rPr>
            </w:pPr>
          </w:p>
        </w:tc>
      </w:tr>
      <w:tr w:rsidR="002A4D01" w:rsidRPr="006F0066" w:rsidTr="009644E1">
        <w:trPr>
          <w:trHeight w:hRule="exact" w:val="320"/>
        </w:trPr>
        <w:tc>
          <w:tcPr>
            <w:tcW w:w="10908" w:type="dxa"/>
            <w:gridSpan w:val="14"/>
            <w:tcBorders>
              <w:top w:val="dashSmallGap" w:sz="4" w:space="0" w:color="auto"/>
              <w:bottom w:val="dashSmallGap" w:sz="4" w:space="0" w:color="auto"/>
            </w:tcBorders>
          </w:tcPr>
          <w:p w:rsidR="002A4D01" w:rsidRPr="006F0066" w:rsidRDefault="002A4D01" w:rsidP="00FD2B89">
            <w:pPr>
              <w:rPr>
                <w:rFonts w:ascii="Arial" w:hAnsi="Arial" w:cs="Arial"/>
              </w:rPr>
            </w:pPr>
          </w:p>
        </w:tc>
      </w:tr>
      <w:tr w:rsidR="002A4D01" w:rsidRPr="006F0066" w:rsidTr="009644E1">
        <w:trPr>
          <w:trHeight w:hRule="exact" w:val="320"/>
        </w:trPr>
        <w:tc>
          <w:tcPr>
            <w:tcW w:w="10908" w:type="dxa"/>
            <w:gridSpan w:val="14"/>
            <w:tcBorders>
              <w:top w:val="dashSmallGap" w:sz="4" w:space="0" w:color="auto"/>
              <w:bottom w:val="dashSmallGap" w:sz="4" w:space="0" w:color="auto"/>
            </w:tcBorders>
          </w:tcPr>
          <w:p w:rsidR="002A4D01" w:rsidRPr="006F0066" w:rsidRDefault="002A4D01" w:rsidP="00FD2B89">
            <w:pPr>
              <w:rPr>
                <w:rFonts w:ascii="Arial" w:hAnsi="Arial" w:cs="Arial"/>
              </w:rPr>
            </w:pPr>
          </w:p>
        </w:tc>
      </w:tr>
      <w:tr w:rsidR="002A4D01" w:rsidRPr="006F0066" w:rsidTr="009644E1">
        <w:trPr>
          <w:trHeight w:hRule="exact" w:val="320"/>
        </w:trPr>
        <w:tc>
          <w:tcPr>
            <w:tcW w:w="10908" w:type="dxa"/>
            <w:gridSpan w:val="14"/>
            <w:tcBorders>
              <w:top w:val="dashSmallGap" w:sz="4" w:space="0" w:color="auto"/>
              <w:bottom w:val="dashSmallGap" w:sz="4" w:space="0" w:color="auto"/>
            </w:tcBorders>
          </w:tcPr>
          <w:p w:rsidR="002A4D01" w:rsidRPr="006F0066" w:rsidRDefault="002A4D01" w:rsidP="00FD2B89">
            <w:pPr>
              <w:rPr>
                <w:rFonts w:ascii="Arial" w:hAnsi="Arial" w:cs="Arial"/>
              </w:rPr>
            </w:pPr>
          </w:p>
        </w:tc>
      </w:tr>
      <w:tr w:rsidR="002A4D01" w:rsidRPr="006F0066" w:rsidTr="009644E1">
        <w:trPr>
          <w:trHeight w:hRule="exact" w:val="320"/>
        </w:trPr>
        <w:tc>
          <w:tcPr>
            <w:tcW w:w="10908" w:type="dxa"/>
            <w:gridSpan w:val="14"/>
            <w:tcBorders>
              <w:top w:val="dashSmallGap" w:sz="4" w:space="0" w:color="auto"/>
              <w:bottom w:val="nil"/>
            </w:tcBorders>
          </w:tcPr>
          <w:p w:rsidR="002A4D01" w:rsidRPr="006F0066" w:rsidRDefault="002A4D01" w:rsidP="00FD2B89">
            <w:pPr>
              <w:rPr>
                <w:rFonts w:ascii="Arial" w:hAnsi="Arial" w:cs="Arial"/>
              </w:rPr>
            </w:pPr>
          </w:p>
        </w:tc>
      </w:tr>
      <w:tr w:rsidR="002A4D01" w:rsidRPr="006F0066" w:rsidTr="009644E1">
        <w:trPr>
          <w:trHeight w:val="447"/>
        </w:trPr>
        <w:tc>
          <w:tcPr>
            <w:tcW w:w="10908" w:type="dxa"/>
            <w:gridSpan w:val="14"/>
            <w:tcBorders>
              <w:top w:val="double" w:sz="4" w:space="0" w:color="auto"/>
              <w:bottom w:val="nil"/>
            </w:tcBorders>
            <w:vAlign w:val="center"/>
          </w:tcPr>
          <w:p w:rsidR="002A4D01" w:rsidRPr="006F0066" w:rsidRDefault="002A4D01" w:rsidP="00FD2B89">
            <w:pPr>
              <w:rPr>
                <w:rFonts w:ascii="Arial" w:hAnsi="Arial" w:cs="Arial"/>
              </w:rPr>
            </w:pPr>
            <w:r w:rsidRPr="006F0066">
              <w:rPr>
                <w:rFonts w:ascii="Arial" w:hAnsi="Arial" w:cs="Arial"/>
              </w:rPr>
              <w:t>Date When Follow Up Action was Completed:    ___________/_____________/_____________</w:t>
            </w:r>
          </w:p>
        </w:tc>
      </w:tr>
      <w:tr w:rsidR="002A4D01" w:rsidRPr="006F0066" w:rsidTr="009644E1">
        <w:trPr>
          <w:trHeight w:val="401"/>
        </w:trPr>
        <w:tc>
          <w:tcPr>
            <w:tcW w:w="10908" w:type="dxa"/>
            <w:gridSpan w:val="14"/>
            <w:tcBorders>
              <w:top w:val="double" w:sz="4" w:space="0" w:color="auto"/>
              <w:bottom w:val="nil"/>
            </w:tcBorders>
            <w:vAlign w:val="center"/>
          </w:tcPr>
          <w:p w:rsidR="002A4D01" w:rsidRPr="006F0066" w:rsidRDefault="002A4D01" w:rsidP="00FD2B89">
            <w:pPr>
              <w:pStyle w:val="Heading1"/>
              <w:rPr>
                <w:rFonts w:ascii="Arial" w:hAnsi="Arial" w:cs="Arial"/>
              </w:rPr>
            </w:pPr>
            <w:r w:rsidRPr="006F0066">
              <w:rPr>
                <w:rFonts w:ascii="Arial" w:hAnsi="Arial" w:cs="Arial"/>
              </w:rPr>
              <w:t>Accident Report Distribution</w:t>
            </w:r>
          </w:p>
        </w:tc>
      </w:tr>
      <w:tr w:rsidR="002A4D01" w:rsidRPr="006F0066" w:rsidTr="009644E1">
        <w:trPr>
          <w:trHeight w:val="423"/>
        </w:trPr>
        <w:tc>
          <w:tcPr>
            <w:tcW w:w="3781" w:type="dxa"/>
            <w:gridSpan w:val="4"/>
            <w:tcBorders>
              <w:top w:val="double" w:sz="4" w:space="0" w:color="auto"/>
              <w:bottom w:val="nil"/>
              <w:right w:val="double" w:sz="4" w:space="0" w:color="auto"/>
            </w:tcBorders>
            <w:vAlign w:val="center"/>
          </w:tcPr>
          <w:p w:rsidR="002A4D01" w:rsidRPr="006F0066" w:rsidRDefault="002A4D01" w:rsidP="00FD2B89">
            <w:pPr>
              <w:jc w:val="center"/>
              <w:rPr>
                <w:rFonts w:ascii="Arial" w:hAnsi="Arial" w:cs="Arial"/>
                <w:b/>
              </w:rPr>
            </w:pPr>
            <w:r w:rsidRPr="006F0066">
              <w:rPr>
                <w:rFonts w:ascii="Arial" w:hAnsi="Arial" w:cs="Arial"/>
                <w:b/>
              </w:rPr>
              <w:t>Name</w:t>
            </w:r>
          </w:p>
        </w:tc>
        <w:tc>
          <w:tcPr>
            <w:tcW w:w="3781" w:type="dxa"/>
            <w:gridSpan w:val="6"/>
            <w:tcBorders>
              <w:top w:val="double" w:sz="4" w:space="0" w:color="auto"/>
              <w:left w:val="double" w:sz="4" w:space="0" w:color="auto"/>
              <w:bottom w:val="nil"/>
              <w:right w:val="double" w:sz="4" w:space="0" w:color="auto"/>
            </w:tcBorders>
            <w:vAlign w:val="center"/>
          </w:tcPr>
          <w:p w:rsidR="002A4D01" w:rsidRPr="006F0066" w:rsidRDefault="002A4D01" w:rsidP="00FD2B89">
            <w:pPr>
              <w:jc w:val="center"/>
              <w:rPr>
                <w:rFonts w:ascii="Arial" w:hAnsi="Arial" w:cs="Arial"/>
                <w:b/>
              </w:rPr>
            </w:pPr>
            <w:r w:rsidRPr="006F0066">
              <w:rPr>
                <w:rFonts w:ascii="Arial" w:hAnsi="Arial" w:cs="Arial"/>
                <w:b/>
              </w:rPr>
              <w:t>Company</w:t>
            </w:r>
          </w:p>
        </w:tc>
        <w:tc>
          <w:tcPr>
            <w:tcW w:w="3346" w:type="dxa"/>
            <w:gridSpan w:val="4"/>
            <w:tcBorders>
              <w:top w:val="double" w:sz="4" w:space="0" w:color="auto"/>
              <w:left w:val="double" w:sz="4" w:space="0" w:color="auto"/>
              <w:bottom w:val="nil"/>
            </w:tcBorders>
            <w:vAlign w:val="center"/>
          </w:tcPr>
          <w:p w:rsidR="002A4D01" w:rsidRPr="006F0066" w:rsidRDefault="002A4D01" w:rsidP="00FD2B89">
            <w:pPr>
              <w:jc w:val="center"/>
              <w:rPr>
                <w:rFonts w:ascii="Arial" w:hAnsi="Arial" w:cs="Arial"/>
                <w:b/>
              </w:rPr>
            </w:pPr>
            <w:r w:rsidRPr="006F0066">
              <w:rPr>
                <w:rFonts w:ascii="Arial" w:hAnsi="Arial" w:cs="Arial"/>
                <w:b/>
              </w:rPr>
              <w:t>Date</w:t>
            </w:r>
          </w:p>
        </w:tc>
      </w:tr>
      <w:tr w:rsidR="002A4D01" w:rsidRPr="006F0066" w:rsidTr="009644E1">
        <w:trPr>
          <w:trHeight w:hRule="exact" w:val="280"/>
        </w:trPr>
        <w:tc>
          <w:tcPr>
            <w:tcW w:w="3781" w:type="dxa"/>
            <w:gridSpan w:val="4"/>
            <w:tcBorders>
              <w:top w:val="double" w:sz="4" w:space="0" w:color="auto"/>
              <w:bottom w:val="dashSmallGap" w:sz="4" w:space="0" w:color="auto"/>
              <w:right w:val="double" w:sz="4" w:space="0" w:color="auto"/>
            </w:tcBorders>
            <w:vAlign w:val="center"/>
          </w:tcPr>
          <w:p w:rsidR="002A4D01" w:rsidRPr="006F0066" w:rsidRDefault="002A4D01" w:rsidP="00FD2B89">
            <w:pPr>
              <w:jc w:val="center"/>
              <w:rPr>
                <w:rFonts w:ascii="Arial" w:hAnsi="Arial" w:cs="Arial"/>
              </w:rPr>
            </w:pPr>
          </w:p>
        </w:tc>
        <w:tc>
          <w:tcPr>
            <w:tcW w:w="3781" w:type="dxa"/>
            <w:gridSpan w:val="6"/>
            <w:tcBorders>
              <w:top w:val="double" w:sz="4" w:space="0" w:color="auto"/>
              <w:left w:val="double" w:sz="4" w:space="0" w:color="auto"/>
              <w:bottom w:val="dashSmallGap" w:sz="4" w:space="0" w:color="auto"/>
              <w:right w:val="double" w:sz="4" w:space="0" w:color="auto"/>
            </w:tcBorders>
            <w:vAlign w:val="center"/>
          </w:tcPr>
          <w:p w:rsidR="002A4D01" w:rsidRPr="006F0066" w:rsidRDefault="002A4D01" w:rsidP="00FD2B89">
            <w:pPr>
              <w:jc w:val="center"/>
              <w:rPr>
                <w:rFonts w:ascii="Arial" w:hAnsi="Arial" w:cs="Arial"/>
              </w:rPr>
            </w:pPr>
          </w:p>
        </w:tc>
        <w:tc>
          <w:tcPr>
            <w:tcW w:w="3346" w:type="dxa"/>
            <w:gridSpan w:val="4"/>
            <w:tcBorders>
              <w:top w:val="double" w:sz="4" w:space="0" w:color="auto"/>
              <w:left w:val="double" w:sz="4" w:space="0" w:color="auto"/>
              <w:bottom w:val="dashSmallGap" w:sz="4" w:space="0" w:color="auto"/>
            </w:tcBorders>
            <w:vAlign w:val="center"/>
          </w:tcPr>
          <w:p w:rsidR="002A4D01" w:rsidRPr="006F0066" w:rsidRDefault="002A4D01" w:rsidP="00FD2B89">
            <w:pPr>
              <w:rPr>
                <w:rFonts w:ascii="Arial" w:hAnsi="Arial" w:cs="Arial"/>
              </w:rPr>
            </w:pPr>
          </w:p>
        </w:tc>
      </w:tr>
      <w:tr w:rsidR="002A4D01" w:rsidRPr="006F0066" w:rsidTr="009644E1">
        <w:trPr>
          <w:trHeight w:hRule="exact" w:val="280"/>
        </w:trPr>
        <w:tc>
          <w:tcPr>
            <w:tcW w:w="3781" w:type="dxa"/>
            <w:gridSpan w:val="4"/>
            <w:tcBorders>
              <w:top w:val="dashSmallGap" w:sz="4" w:space="0" w:color="auto"/>
              <w:bottom w:val="dashSmallGap" w:sz="4" w:space="0" w:color="auto"/>
              <w:right w:val="double" w:sz="4" w:space="0" w:color="auto"/>
            </w:tcBorders>
            <w:vAlign w:val="center"/>
          </w:tcPr>
          <w:p w:rsidR="002A4D01" w:rsidRPr="006F0066" w:rsidRDefault="002A4D01" w:rsidP="00FD2B89">
            <w:pPr>
              <w:rPr>
                <w:rFonts w:ascii="Arial" w:hAnsi="Arial" w:cs="Arial"/>
              </w:rPr>
            </w:pPr>
          </w:p>
        </w:tc>
        <w:tc>
          <w:tcPr>
            <w:tcW w:w="3781" w:type="dxa"/>
            <w:gridSpan w:val="6"/>
            <w:tcBorders>
              <w:top w:val="dashSmallGap" w:sz="4" w:space="0" w:color="auto"/>
              <w:left w:val="double" w:sz="4" w:space="0" w:color="auto"/>
              <w:bottom w:val="dashSmallGap" w:sz="4" w:space="0" w:color="auto"/>
              <w:right w:val="double" w:sz="4" w:space="0" w:color="auto"/>
            </w:tcBorders>
            <w:vAlign w:val="center"/>
          </w:tcPr>
          <w:p w:rsidR="002A4D01" w:rsidRPr="006F0066" w:rsidRDefault="002A4D01" w:rsidP="00FD2B89">
            <w:pPr>
              <w:rPr>
                <w:rFonts w:ascii="Arial" w:hAnsi="Arial" w:cs="Arial"/>
              </w:rPr>
            </w:pPr>
          </w:p>
        </w:tc>
        <w:tc>
          <w:tcPr>
            <w:tcW w:w="3346" w:type="dxa"/>
            <w:gridSpan w:val="4"/>
            <w:tcBorders>
              <w:top w:val="dashSmallGap" w:sz="4" w:space="0" w:color="auto"/>
              <w:left w:val="double" w:sz="4" w:space="0" w:color="auto"/>
              <w:bottom w:val="dashSmallGap" w:sz="4" w:space="0" w:color="auto"/>
            </w:tcBorders>
            <w:vAlign w:val="center"/>
          </w:tcPr>
          <w:p w:rsidR="002A4D01" w:rsidRPr="006F0066" w:rsidRDefault="002A4D01" w:rsidP="00FD2B89">
            <w:pPr>
              <w:rPr>
                <w:rFonts w:ascii="Arial" w:hAnsi="Arial" w:cs="Arial"/>
              </w:rPr>
            </w:pPr>
          </w:p>
        </w:tc>
      </w:tr>
      <w:tr w:rsidR="002A4D01" w:rsidRPr="006F0066" w:rsidTr="009644E1">
        <w:trPr>
          <w:trHeight w:hRule="exact" w:val="280"/>
        </w:trPr>
        <w:tc>
          <w:tcPr>
            <w:tcW w:w="3781" w:type="dxa"/>
            <w:gridSpan w:val="4"/>
            <w:tcBorders>
              <w:top w:val="dashSmallGap" w:sz="4" w:space="0" w:color="auto"/>
              <w:bottom w:val="dashSmallGap" w:sz="4" w:space="0" w:color="auto"/>
              <w:right w:val="double" w:sz="4" w:space="0" w:color="auto"/>
            </w:tcBorders>
            <w:vAlign w:val="center"/>
          </w:tcPr>
          <w:p w:rsidR="002A4D01" w:rsidRPr="006F0066" w:rsidRDefault="002A4D01" w:rsidP="00FD2B89">
            <w:pPr>
              <w:rPr>
                <w:rFonts w:ascii="Arial" w:hAnsi="Arial" w:cs="Arial"/>
              </w:rPr>
            </w:pPr>
          </w:p>
        </w:tc>
        <w:tc>
          <w:tcPr>
            <w:tcW w:w="3781" w:type="dxa"/>
            <w:gridSpan w:val="6"/>
            <w:tcBorders>
              <w:top w:val="dashSmallGap" w:sz="4" w:space="0" w:color="auto"/>
              <w:left w:val="double" w:sz="4" w:space="0" w:color="auto"/>
              <w:bottom w:val="dashSmallGap" w:sz="4" w:space="0" w:color="auto"/>
              <w:right w:val="double" w:sz="4" w:space="0" w:color="auto"/>
            </w:tcBorders>
            <w:vAlign w:val="center"/>
          </w:tcPr>
          <w:p w:rsidR="002A4D01" w:rsidRPr="006F0066" w:rsidRDefault="002A4D01" w:rsidP="00FD2B89">
            <w:pPr>
              <w:rPr>
                <w:rFonts w:ascii="Arial" w:hAnsi="Arial" w:cs="Arial"/>
              </w:rPr>
            </w:pPr>
          </w:p>
        </w:tc>
        <w:tc>
          <w:tcPr>
            <w:tcW w:w="3346" w:type="dxa"/>
            <w:gridSpan w:val="4"/>
            <w:tcBorders>
              <w:top w:val="dashSmallGap" w:sz="4" w:space="0" w:color="auto"/>
              <w:left w:val="double" w:sz="4" w:space="0" w:color="auto"/>
              <w:bottom w:val="dashSmallGap" w:sz="4" w:space="0" w:color="auto"/>
            </w:tcBorders>
            <w:vAlign w:val="center"/>
          </w:tcPr>
          <w:p w:rsidR="002A4D01" w:rsidRPr="006F0066" w:rsidRDefault="002A4D01" w:rsidP="00FD2B89">
            <w:pPr>
              <w:rPr>
                <w:rFonts w:ascii="Arial" w:hAnsi="Arial" w:cs="Arial"/>
              </w:rPr>
            </w:pPr>
          </w:p>
        </w:tc>
      </w:tr>
      <w:tr w:rsidR="002A4D01" w:rsidRPr="006F0066" w:rsidTr="009644E1">
        <w:trPr>
          <w:trHeight w:hRule="exact" w:val="280"/>
        </w:trPr>
        <w:tc>
          <w:tcPr>
            <w:tcW w:w="3781" w:type="dxa"/>
            <w:gridSpan w:val="4"/>
            <w:tcBorders>
              <w:top w:val="dashSmallGap" w:sz="4" w:space="0" w:color="auto"/>
              <w:bottom w:val="dashSmallGap" w:sz="4" w:space="0" w:color="auto"/>
              <w:right w:val="double" w:sz="4" w:space="0" w:color="auto"/>
            </w:tcBorders>
            <w:vAlign w:val="center"/>
          </w:tcPr>
          <w:p w:rsidR="002A4D01" w:rsidRPr="006F0066" w:rsidRDefault="002A4D01" w:rsidP="00FD2B89">
            <w:pPr>
              <w:rPr>
                <w:rFonts w:ascii="Arial" w:hAnsi="Arial" w:cs="Arial"/>
              </w:rPr>
            </w:pPr>
          </w:p>
        </w:tc>
        <w:tc>
          <w:tcPr>
            <w:tcW w:w="3781" w:type="dxa"/>
            <w:gridSpan w:val="6"/>
            <w:tcBorders>
              <w:top w:val="dashSmallGap" w:sz="4" w:space="0" w:color="auto"/>
              <w:left w:val="double" w:sz="4" w:space="0" w:color="auto"/>
              <w:bottom w:val="dashSmallGap" w:sz="4" w:space="0" w:color="auto"/>
              <w:right w:val="double" w:sz="4" w:space="0" w:color="auto"/>
            </w:tcBorders>
            <w:vAlign w:val="center"/>
          </w:tcPr>
          <w:p w:rsidR="002A4D01" w:rsidRPr="006F0066" w:rsidRDefault="002A4D01" w:rsidP="00FD2B89">
            <w:pPr>
              <w:rPr>
                <w:rFonts w:ascii="Arial" w:hAnsi="Arial" w:cs="Arial"/>
              </w:rPr>
            </w:pPr>
          </w:p>
        </w:tc>
        <w:tc>
          <w:tcPr>
            <w:tcW w:w="3346" w:type="dxa"/>
            <w:gridSpan w:val="4"/>
            <w:tcBorders>
              <w:top w:val="dashSmallGap" w:sz="4" w:space="0" w:color="auto"/>
              <w:left w:val="double" w:sz="4" w:space="0" w:color="auto"/>
              <w:bottom w:val="dashSmallGap" w:sz="4" w:space="0" w:color="auto"/>
            </w:tcBorders>
            <w:vAlign w:val="center"/>
          </w:tcPr>
          <w:p w:rsidR="002A4D01" w:rsidRPr="006F0066" w:rsidRDefault="002A4D01" w:rsidP="00FD2B89">
            <w:pPr>
              <w:rPr>
                <w:rFonts w:ascii="Arial" w:hAnsi="Arial" w:cs="Arial"/>
              </w:rPr>
            </w:pPr>
          </w:p>
        </w:tc>
      </w:tr>
      <w:tr w:rsidR="002A4D01" w:rsidRPr="006F0066" w:rsidTr="009644E1">
        <w:trPr>
          <w:trHeight w:hRule="exact" w:val="280"/>
        </w:trPr>
        <w:tc>
          <w:tcPr>
            <w:tcW w:w="3781" w:type="dxa"/>
            <w:gridSpan w:val="4"/>
            <w:tcBorders>
              <w:top w:val="dashSmallGap" w:sz="4" w:space="0" w:color="auto"/>
              <w:bottom w:val="nil"/>
              <w:right w:val="double" w:sz="4" w:space="0" w:color="auto"/>
            </w:tcBorders>
            <w:vAlign w:val="center"/>
          </w:tcPr>
          <w:p w:rsidR="002A4D01" w:rsidRPr="006F0066" w:rsidRDefault="002A4D01" w:rsidP="00FD2B89">
            <w:pPr>
              <w:rPr>
                <w:rFonts w:ascii="Arial" w:hAnsi="Arial" w:cs="Arial"/>
              </w:rPr>
            </w:pPr>
          </w:p>
        </w:tc>
        <w:tc>
          <w:tcPr>
            <w:tcW w:w="3781" w:type="dxa"/>
            <w:gridSpan w:val="6"/>
            <w:tcBorders>
              <w:top w:val="dashSmallGap" w:sz="4" w:space="0" w:color="auto"/>
              <w:left w:val="double" w:sz="4" w:space="0" w:color="auto"/>
              <w:bottom w:val="nil"/>
              <w:right w:val="double" w:sz="4" w:space="0" w:color="auto"/>
            </w:tcBorders>
            <w:vAlign w:val="center"/>
          </w:tcPr>
          <w:p w:rsidR="002A4D01" w:rsidRPr="006F0066" w:rsidRDefault="002A4D01" w:rsidP="00FD2B89">
            <w:pPr>
              <w:rPr>
                <w:rFonts w:ascii="Arial" w:hAnsi="Arial" w:cs="Arial"/>
              </w:rPr>
            </w:pPr>
          </w:p>
        </w:tc>
        <w:tc>
          <w:tcPr>
            <w:tcW w:w="3346" w:type="dxa"/>
            <w:gridSpan w:val="4"/>
            <w:tcBorders>
              <w:top w:val="dashSmallGap" w:sz="4" w:space="0" w:color="auto"/>
              <w:left w:val="double" w:sz="4" w:space="0" w:color="auto"/>
              <w:bottom w:val="nil"/>
            </w:tcBorders>
            <w:vAlign w:val="center"/>
          </w:tcPr>
          <w:p w:rsidR="002A4D01" w:rsidRPr="006F0066" w:rsidRDefault="002A4D01" w:rsidP="00FD2B89">
            <w:pPr>
              <w:rPr>
                <w:rFonts w:ascii="Arial" w:hAnsi="Arial" w:cs="Arial"/>
              </w:rPr>
            </w:pPr>
          </w:p>
        </w:tc>
      </w:tr>
      <w:tr w:rsidR="002A4D01" w:rsidRPr="006F0066" w:rsidTr="009644E1">
        <w:tc>
          <w:tcPr>
            <w:tcW w:w="10908" w:type="dxa"/>
            <w:gridSpan w:val="14"/>
            <w:tcBorders>
              <w:top w:val="double" w:sz="4" w:space="0" w:color="auto"/>
              <w:bottom w:val="double" w:sz="4" w:space="0" w:color="auto"/>
            </w:tcBorders>
          </w:tcPr>
          <w:p w:rsidR="002A4D01" w:rsidRPr="006F0066" w:rsidRDefault="00AB11A1" w:rsidP="00FD2B89">
            <w:pPr>
              <w:pStyle w:val="Heading2"/>
              <w:rPr>
                <w:rFonts w:ascii="Arial" w:hAnsi="Arial" w:cs="Arial"/>
              </w:rPr>
            </w:pPr>
            <w:r>
              <w:rPr>
                <w:rFonts w:ascii="Arial" w:hAnsi="Arial" w:cs="Arial"/>
                <w:noProof/>
              </w:rPr>
              <w:pict>
                <v:line id="_x0000_s1088" style="position:absolute;z-index:251652096;mso-position-horizontal-relative:text;mso-position-vertical-relative:text" from="36.25pt,63.6pt" to="209.05pt,63.6pt" o:allowincell="f">
                  <w10:wrap type="topAndBottom"/>
                </v:line>
              </w:pict>
            </w:r>
            <w:r w:rsidR="002A4D01" w:rsidRPr="006F0066">
              <w:rPr>
                <w:rFonts w:ascii="Arial" w:hAnsi="Arial" w:cs="Arial"/>
              </w:rPr>
              <w:t>Safety Officer / Supervisor</w:t>
            </w:r>
          </w:p>
          <w:p w:rsidR="002A4D01" w:rsidRPr="006F0066" w:rsidRDefault="002A4D01" w:rsidP="00FD2B89">
            <w:pPr>
              <w:pStyle w:val="Header"/>
              <w:tabs>
                <w:tab w:val="clear" w:pos="4153"/>
                <w:tab w:val="clear" w:pos="8306"/>
              </w:tabs>
              <w:rPr>
                <w:rFonts w:ascii="Arial" w:hAnsi="Arial" w:cs="Arial"/>
              </w:rPr>
            </w:pPr>
          </w:p>
          <w:p w:rsidR="002A4D01" w:rsidRPr="006F0066" w:rsidRDefault="002A4D01" w:rsidP="00FD2B89">
            <w:pPr>
              <w:rPr>
                <w:rFonts w:ascii="Arial" w:hAnsi="Arial" w:cs="Arial"/>
              </w:rPr>
            </w:pPr>
            <w:r w:rsidRPr="006F0066">
              <w:rPr>
                <w:rFonts w:ascii="Arial" w:hAnsi="Arial" w:cs="Arial"/>
              </w:rPr>
              <w:t>Name:                                                           Signature:                                                      Date:</w:t>
            </w:r>
          </w:p>
          <w:p w:rsidR="002A4D01" w:rsidRPr="006F0066" w:rsidRDefault="002A4D01" w:rsidP="00FD2B89">
            <w:pPr>
              <w:rPr>
                <w:rFonts w:ascii="Arial" w:hAnsi="Arial" w:cs="Arial"/>
              </w:rPr>
            </w:pPr>
          </w:p>
        </w:tc>
      </w:tr>
    </w:tbl>
    <w:p w:rsidR="002A4D01" w:rsidRPr="006F0066" w:rsidRDefault="002A4D01" w:rsidP="002A4D01">
      <w:pPr>
        <w:rPr>
          <w:rFonts w:ascii="Arial" w:hAnsi="Arial" w:cs="Arial"/>
        </w:rPr>
      </w:pPr>
    </w:p>
    <w:p w:rsidR="009644E1" w:rsidRPr="006F0066" w:rsidRDefault="00AB11A1" w:rsidP="002A4D01">
      <w:pPr>
        <w:jc w:val="center"/>
        <w:rPr>
          <w:rFonts w:ascii="Arial" w:hAnsi="Arial" w:cs="Arial"/>
          <w:b/>
        </w:rPr>
      </w:pPr>
      <w:r>
        <w:rPr>
          <w:rFonts w:ascii="Arial" w:hAnsi="Arial" w:cs="Arial"/>
          <w:noProof/>
        </w:rPr>
        <w:pict>
          <v:line id="_x0000_s1087" style="position:absolute;left:0;text-align:left;z-index:251651072" from="252pt,.8pt" to="410.4pt,.8pt">
            <w10:wrap type="topAndBottom"/>
          </v:line>
        </w:pict>
      </w:r>
      <w:r>
        <w:rPr>
          <w:rFonts w:ascii="Arial" w:hAnsi="Arial" w:cs="Arial"/>
          <w:noProof/>
        </w:rPr>
        <w:pict>
          <v:line id="_x0000_s1089" style="position:absolute;left:0;text-align:left;z-index:251653120" from="441pt,.8pt" to="534.6pt,.8pt">
            <w10:wrap type="topAndBottom"/>
          </v:line>
        </w:pict>
      </w:r>
      <w:r w:rsidR="002A4D01" w:rsidRPr="006F0066">
        <w:rPr>
          <w:rFonts w:ascii="Arial" w:hAnsi="Arial" w:cs="Arial"/>
          <w:b/>
        </w:rPr>
        <w:t xml:space="preserve">This document should not be disclosed to any third party without the express authority of the </w:t>
      </w:r>
    </w:p>
    <w:p w:rsidR="002A4D01" w:rsidRPr="006F0066" w:rsidRDefault="002A4D01" w:rsidP="002A4D01">
      <w:pPr>
        <w:jc w:val="center"/>
        <w:rPr>
          <w:rFonts w:ascii="Arial" w:hAnsi="Arial" w:cs="Arial"/>
        </w:rPr>
      </w:pPr>
      <w:r w:rsidRPr="006F0066">
        <w:rPr>
          <w:rFonts w:ascii="Arial" w:hAnsi="Arial" w:cs="Arial"/>
          <w:b/>
        </w:rPr>
        <w:t>Director responsible for Safety.</w:t>
      </w:r>
    </w:p>
    <w:p w:rsidR="00657ADF" w:rsidRDefault="00657ADF" w:rsidP="00657ADF">
      <w:pPr>
        <w:rPr>
          <w:rFonts w:ascii="Arial Bold"/>
          <w:b/>
          <w:color w:val="000080"/>
          <w:sz w:val="16"/>
        </w:rPr>
      </w:pPr>
    </w:p>
    <w:p w:rsidR="00657ADF" w:rsidRDefault="00657ADF" w:rsidP="00657ADF">
      <w:pPr>
        <w:rPr>
          <w:rFonts w:ascii="Arial Bold"/>
          <w:b/>
          <w:color w:val="000080"/>
          <w:sz w:val="16"/>
        </w:rPr>
      </w:pPr>
    </w:p>
    <w:p w:rsidR="00657ADF" w:rsidRPr="009E5386" w:rsidRDefault="00AB11A1" w:rsidP="00657ADF">
      <w:pPr>
        <w:rPr>
          <w:rFonts w:ascii="Arial Bold"/>
          <w:b/>
          <w:color w:val="000080"/>
          <w:sz w:val="16"/>
        </w:rPr>
      </w:pPr>
      <w:hyperlink w:anchor="Contents" w:history="1">
        <w:r w:rsidR="00657ADF" w:rsidRPr="00657ADF">
          <w:rPr>
            <w:rStyle w:val="Hyperlink"/>
            <w:rFonts w:ascii="Arial Bold"/>
            <w:b/>
            <w:sz w:val="16"/>
          </w:rPr>
          <w:t>Back to contents</w:t>
        </w:r>
      </w:hyperlink>
    </w:p>
    <w:p w:rsidR="00E30F55" w:rsidRPr="00CE355F" w:rsidRDefault="00E30F55" w:rsidP="000A69E8">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9767"/>
          <w:tab w:val="right" w:pos="10122"/>
        </w:tabs>
        <w:rPr>
          <w:rFonts w:cs="Arial"/>
          <w:b/>
          <w:sz w:val="28"/>
        </w:rPr>
      </w:pPr>
      <w:r w:rsidRPr="00CE355F">
        <w:rPr>
          <w:rFonts w:cs="Arial"/>
        </w:rPr>
        <w:br w:type="page"/>
      </w:r>
      <w:bookmarkStart w:id="36" w:name="PR8"/>
      <w:bookmarkStart w:id="37" w:name="PR9"/>
      <w:bookmarkEnd w:id="36"/>
      <w:bookmarkEnd w:id="37"/>
    </w:p>
    <w:p w:rsidR="00E30F55" w:rsidRPr="00CE355F" w:rsidRDefault="00E30F55" w:rsidP="00E30F55">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87"/>
          <w:tab w:val="right" w:pos="10122"/>
        </w:tabs>
        <w:ind w:left="720" w:hanging="720"/>
        <w:rPr>
          <w:rFonts w:cs="Arial"/>
          <w:b/>
          <w:sz w:val="28"/>
        </w:rPr>
      </w:pPr>
      <w:r w:rsidRPr="00CE355F">
        <w:rPr>
          <w:rFonts w:cs="Arial"/>
          <w:b/>
          <w:sz w:val="32"/>
        </w:rPr>
        <w:t>Health and Welfare</w:t>
      </w:r>
    </w:p>
    <w:p w:rsidR="00E30F55" w:rsidRPr="00CE355F" w:rsidRDefault="00E30F55" w:rsidP="00E30F55">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87"/>
          <w:tab w:val="right" w:pos="10122"/>
        </w:tabs>
        <w:ind w:left="720" w:hanging="720"/>
        <w:rPr>
          <w:rFonts w:cs="Arial"/>
          <w:b/>
          <w:sz w:val="28"/>
        </w:rPr>
      </w:pPr>
    </w:p>
    <w:p w:rsidR="00E30F55" w:rsidRPr="00CE355F" w:rsidRDefault="00E30F55" w:rsidP="00E30F55">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87"/>
          <w:tab w:val="right" w:pos="10122"/>
        </w:tabs>
        <w:ind w:left="720" w:hanging="720"/>
        <w:rPr>
          <w:rFonts w:cs="Arial"/>
        </w:rPr>
      </w:pPr>
      <w:r w:rsidRPr="00CE355F">
        <w:rPr>
          <w:rFonts w:cs="Arial"/>
          <w:b/>
          <w:sz w:val="28"/>
        </w:rPr>
        <w:t>Health &amp; Welfare on Construction Sites</w:t>
      </w:r>
    </w:p>
    <w:p w:rsidR="00E30F55" w:rsidRPr="00CE355F" w:rsidRDefault="00E30F55" w:rsidP="00E30F55">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87"/>
          <w:tab w:val="right" w:pos="10122"/>
        </w:tabs>
        <w:ind w:left="720" w:hanging="720"/>
        <w:rPr>
          <w:rFonts w:cs="Arial"/>
        </w:rPr>
      </w:pPr>
    </w:p>
    <w:p w:rsidR="00E30F55" w:rsidRPr="00CE355F" w:rsidRDefault="00E30F55" w:rsidP="00E30F55">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87"/>
          <w:tab w:val="right" w:pos="10122"/>
        </w:tabs>
        <w:ind w:left="720" w:hanging="720"/>
        <w:rPr>
          <w:rFonts w:cs="Arial"/>
        </w:rPr>
      </w:pPr>
      <w:r w:rsidRPr="00CE355F">
        <w:rPr>
          <w:rFonts w:cs="Arial"/>
          <w:b/>
          <w:sz w:val="28"/>
        </w:rPr>
        <w:t>General:</w:t>
      </w:r>
    </w:p>
    <w:p w:rsidR="00E30F55" w:rsidRPr="00CE355F" w:rsidRDefault="00E30F55" w:rsidP="00E30F55">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87"/>
          <w:tab w:val="right" w:pos="10122"/>
        </w:tabs>
        <w:rPr>
          <w:rFonts w:cs="Arial"/>
        </w:rPr>
      </w:pPr>
      <w:r w:rsidRPr="00CE355F">
        <w:rPr>
          <w:rFonts w:cs="Arial"/>
        </w:rPr>
        <w:t xml:space="preserve">The company recognises and accepts its responsibilities in relation to health and welfare requirements and in particular the requirement to raise standards of welfare facilities as a result of </w:t>
      </w:r>
      <w:r w:rsidR="00B62F86">
        <w:rPr>
          <w:rFonts w:cs="Arial"/>
          <w:b/>
        </w:rPr>
        <w:t>THE CONSTRUCTION (DESIGN AND MANAGEMENT) REGULATIONS 2015</w:t>
      </w:r>
      <w:r w:rsidRPr="00CE355F">
        <w:rPr>
          <w:rFonts w:cs="Arial"/>
        </w:rPr>
        <w:t>.</w:t>
      </w:r>
    </w:p>
    <w:p w:rsidR="00E30F55" w:rsidRPr="00CE355F" w:rsidRDefault="00E30F55" w:rsidP="00E30F55">
      <w:pPr>
        <w:pStyle w:val="DefaultText"/>
        <w:numPr>
          <w:ilvl w:val="12"/>
          <w:numId w:val="0"/>
        </w:numPr>
        <w:ind w:left="720" w:hanging="720"/>
        <w:rPr>
          <w:rFonts w:cs="Arial"/>
        </w:rPr>
      </w:pPr>
    </w:p>
    <w:p w:rsidR="00E30F55" w:rsidRPr="00CE355F" w:rsidRDefault="00E30F55" w:rsidP="00E30F55">
      <w:pPr>
        <w:pStyle w:val="DefaultText"/>
        <w:numPr>
          <w:ilvl w:val="12"/>
          <w:numId w:val="0"/>
        </w:numPr>
        <w:rPr>
          <w:rFonts w:cs="Arial"/>
        </w:rPr>
      </w:pPr>
      <w:r w:rsidRPr="00CE355F">
        <w:rPr>
          <w:rFonts w:cs="Arial"/>
        </w:rPr>
        <w:t xml:space="preserve">Where the company are the controller of the site (principal contractor) there is a duty placed upon it to ensure that suitable and sufficient welfare facilities have been provided and made available for everyone to use, including contractors and subcontractors. </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b/>
        </w:rPr>
      </w:pPr>
      <w:r w:rsidRPr="00CE355F">
        <w:rPr>
          <w:rFonts w:cs="Arial"/>
          <w:b/>
        </w:rPr>
        <w:t>On every site the company will provide, as far as is reasonably practicable, the following facilities, or arrange for the facilities to be provided:</w:t>
      </w:r>
    </w:p>
    <w:p w:rsidR="00E30F55" w:rsidRPr="00CE355F" w:rsidRDefault="00E30F55" w:rsidP="00E30F55">
      <w:pPr>
        <w:pStyle w:val="DefaultText"/>
        <w:numPr>
          <w:ilvl w:val="12"/>
          <w:numId w:val="0"/>
        </w:numPr>
        <w:ind w:left="720" w:hanging="720"/>
        <w:rPr>
          <w:rFonts w:cs="Arial"/>
        </w:rPr>
      </w:pPr>
    </w:p>
    <w:p w:rsidR="00E30F55" w:rsidRPr="00CE355F" w:rsidRDefault="00E30F55" w:rsidP="00C73BC3">
      <w:pPr>
        <w:pStyle w:val="Bullet1"/>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right" w:pos="10122"/>
        </w:tabs>
        <w:rPr>
          <w:rFonts w:ascii="Arial" w:hAnsi="Arial" w:cs="Arial"/>
        </w:rPr>
      </w:pPr>
      <w:r w:rsidRPr="00CE355F">
        <w:rPr>
          <w:rFonts w:ascii="Arial" w:hAnsi="Arial" w:cs="Arial"/>
          <w:b/>
        </w:rPr>
        <w:t>Protection during inclement weather.</w:t>
      </w:r>
    </w:p>
    <w:p w:rsidR="00E30F55" w:rsidRPr="00CE355F" w:rsidRDefault="00E30F55" w:rsidP="00C73BC3">
      <w:pPr>
        <w:pStyle w:val="Bullet1"/>
        <w:numPr>
          <w:ilvl w:val="0"/>
          <w:numId w:val="3"/>
        </w:numPr>
        <w:rPr>
          <w:rFonts w:ascii="Arial" w:hAnsi="Arial" w:cs="Arial"/>
        </w:rPr>
      </w:pPr>
      <w:r w:rsidRPr="00CE355F">
        <w:rPr>
          <w:rFonts w:ascii="Arial" w:hAnsi="Arial" w:cs="Arial"/>
          <w:b/>
        </w:rPr>
        <w:t>Storage of personal clothing where specialist working clothing is necessary.</w:t>
      </w:r>
    </w:p>
    <w:p w:rsidR="00E30F55" w:rsidRPr="00CE355F" w:rsidRDefault="00E30F55" w:rsidP="00C73BC3">
      <w:pPr>
        <w:pStyle w:val="Bullet1"/>
        <w:numPr>
          <w:ilvl w:val="0"/>
          <w:numId w:val="3"/>
        </w:numPr>
        <w:rPr>
          <w:rFonts w:ascii="Arial" w:hAnsi="Arial" w:cs="Arial"/>
        </w:rPr>
      </w:pPr>
      <w:r w:rsidRPr="00CE355F">
        <w:rPr>
          <w:rFonts w:ascii="Arial" w:hAnsi="Arial" w:cs="Arial"/>
          <w:b/>
        </w:rPr>
        <w:t>Storage of protective clothing for specialist work activities.</w:t>
      </w:r>
    </w:p>
    <w:p w:rsidR="00E30F55" w:rsidRPr="00CE355F" w:rsidRDefault="00E30F55" w:rsidP="00C73BC3">
      <w:pPr>
        <w:pStyle w:val="Bullet1"/>
        <w:numPr>
          <w:ilvl w:val="0"/>
          <w:numId w:val="3"/>
        </w:numPr>
        <w:rPr>
          <w:rFonts w:ascii="Arial" w:hAnsi="Arial" w:cs="Arial"/>
          <w:b/>
        </w:rPr>
      </w:pPr>
      <w:r w:rsidRPr="00CE355F">
        <w:rPr>
          <w:rFonts w:ascii="Arial" w:hAnsi="Arial" w:cs="Arial"/>
          <w:b/>
        </w:rPr>
        <w:t>Taking meals with seating accommodation and means for heating water.</w:t>
      </w:r>
    </w:p>
    <w:p w:rsidR="00E30F55" w:rsidRPr="00CE355F" w:rsidRDefault="00E30F55" w:rsidP="00C73BC3">
      <w:pPr>
        <w:pStyle w:val="Bullet1"/>
        <w:numPr>
          <w:ilvl w:val="0"/>
          <w:numId w:val="3"/>
        </w:numPr>
        <w:rPr>
          <w:rFonts w:ascii="Arial" w:hAnsi="Arial" w:cs="Arial"/>
          <w:b/>
        </w:rPr>
      </w:pPr>
      <w:r w:rsidRPr="00CE355F">
        <w:rPr>
          <w:rFonts w:ascii="Arial" w:hAnsi="Arial" w:cs="Arial"/>
          <w:b/>
        </w:rPr>
        <w:t>Means of heating food e.g. gas ring, electric ring, and microwave oven.</w:t>
      </w:r>
    </w:p>
    <w:p w:rsidR="00E30F55" w:rsidRPr="00CE355F" w:rsidRDefault="00E30F55" w:rsidP="00C73BC3">
      <w:pPr>
        <w:pStyle w:val="Bullet1"/>
        <w:numPr>
          <w:ilvl w:val="0"/>
          <w:numId w:val="3"/>
        </w:numPr>
        <w:rPr>
          <w:rFonts w:ascii="Arial" w:hAnsi="Arial" w:cs="Arial"/>
          <w:b/>
        </w:rPr>
      </w:pPr>
      <w:r w:rsidRPr="00CE355F">
        <w:rPr>
          <w:rFonts w:ascii="Arial" w:hAnsi="Arial" w:cs="Arial"/>
          <w:b/>
        </w:rPr>
        <w:t>Suitable and sufficient toilets.</w:t>
      </w:r>
    </w:p>
    <w:p w:rsidR="00E30F55" w:rsidRPr="00CE355F" w:rsidRDefault="00E30F55" w:rsidP="00C73BC3">
      <w:pPr>
        <w:pStyle w:val="Bullet1"/>
        <w:numPr>
          <w:ilvl w:val="0"/>
          <w:numId w:val="3"/>
        </w:numPr>
        <w:rPr>
          <w:rFonts w:ascii="Arial" w:hAnsi="Arial" w:cs="Arial"/>
        </w:rPr>
      </w:pPr>
      <w:r w:rsidRPr="00CE355F">
        <w:rPr>
          <w:rFonts w:ascii="Arial" w:hAnsi="Arial" w:cs="Arial"/>
          <w:b/>
        </w:rPr>
        <w:t>Suitable and sufficient washing facilities, to include hot and cold, or warm water. The water to be running water wherever possible.</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rPr>
      </w:pPr>
      <w:r w:rsidRPr="00CE355F">
        <w:rPr>
          <w:rFonts w:cs="Arial"/>
        </w:rPr>
        <w:t>Site supervisor/senior employees are responsible for making the daily arrangements for ensuring facilities meet the policy objectives.</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b/>
        </w:rPr>
      </w:pPr>
      <w:r w:rsidRPr="00CE355F">
        <w:rPr>
          <w:rFonts w:cs="Arial"/>
          <w:b/>
        </w:rPr>
        <w:t>It is recognised that there is a requirement to ensure non-smokers are protected from the effects of tobacco smoke and</w:t>
      </w:r>
      <w:r w:rsidRPr="00CE355F">
        <w:rPr>
          <w:rFonts w:cs="Arial"/>
        </w:rPr>
        <w:t xml:space="preserve"> </w:t>
      </w:r>
      <w:r w:rsidRPr="00CE355F">
        <w:rPr>
          <w:rFonts w:cs="Arial"/>
          <w:b/>
        </w:rPr>
        <w:t xml:space="preserve">site supervisor/senior employees will need to take action to ensure this can be achieved. Therefore: </w:t>
      </w:r>
    </w:p>
    <w:p w:rsidR="00E30F55" w:rsidRPr="00CE355F" w:rsidRDefault="00E30F55" w:rsidP="00E30F55">
      <w:pPr>
        <w:pStyle w:val="DefaultText"/>
        <w:numPr>
          <w:ilvl w:val="12"/>
          <w:numId w:val="0"/>
        </w:numPr>
        <w:rPr>
          <w:rFonts w:cs="Arial"/>
          <w:b/>
        </w:rPr>
      </w:pPr>
    </w:p>
    <w:p w:rsidR="00E30F55" w:rsidRPr="00CE355F" w:rsidRDefault="00E30F55" w:rsidP="00BF2BC2">
      <w:pPr>
        <w:pStyle w:val="DefaultText"/>
        <w:numPr>
          <w:ilvl w:val="0"/>
          <w:numId w:val="38"/>
        </w:numPr>
        <w:rPr>
          <w:rFonts w:cs="Arial"/>
        </w:rPr>
      </w:pPr>
      <w:r w:rsidRPr="00CE355F">
        <w:rPr>
          <w:rFonts w:cs="Arial"/>
          <w:b/>
        </w:rPr>
        <w:t>No smoking is allowed in site washrooms, kitchens, mess cabins and collective accommodation units.</w:t>
      </w:r>
    </w:p>
    <w:p w:rsidR="00E30F55" w:rsidRPr="00CE355F" w:rsidRDefault="00E30F55" w:rsidP="00E30F55">
      <w:pPr>
        <w:pStyle w:val="DefaultText"/>
        <w:numPr>
          <w:ilvl w:val="12"/>
          <w:numId w:val="0"/>
        </w:numPr>
        <w:rPr>
          <w:rFonts w:cs="Arial"/>
        </w:rPr>
      </w:pPr>
    </w:p>
    <w:p w:rsidR="00657ADF" w:rsidRPr="009E5386" w:rsidRDefault="00AB11A1" w:rsidP="00657ADF">
      <w:pPr>
        <w:rPr>
          <w:rFonts w:ascii="Arial Bold"/>
          <w:b/>
          <w:color w:val="000080"/>
          <w:sz w:val="16"/>
        </w:rPr>
      </w:pPr>
      <w:hyperlink w:anchor="Contents" w:history="1">
        <w:r w:rsidR="00657ADF" w:rsidRPr="00657ADF">
          <w:rPr>
            <w:rStyle w:val="Hyperlink"/>
            <w:rFonts w:ascii="Arial Bold"/>
            <w:b/>
            <w:sz w:val="16"/>
          </w:rPr>
          <w:t>Back to contents</w:t>
        </w:r>
      </w:hyperlink>
    </w:p>
    <w:p w:rsidR="00E30F55" w:rsidRPr="00CE355F" w:rsidRDefault="00E30F55" w:rsidP="00E30F55">
      <w:pPr>
        <w:pStyle w:val="DefaultText"/>
        <w:numPr>
          <w:ilvl w:val="12"/>
          <w:numId w:val="0"/>
        </w:numPr>
        <w:rPr>
          <w:rFonts w:cs="Arial"/>
          <w:b/>
        </w:rPr>
      </w:pPr>
      <w:r w:rsidRPr="00CE355F">
        <w:rPr>
          <w:rFonts w:cs="Arial"/>
        </w:rPr>
        <w:br w:type="page"/>
      </w:r>
    </w:p>
    <w:p w:rsidR="00E30F55" w:rsidRPr="00CE355F" w:rsidRDefault="00E30F55" w:rsidP="00E30F55">
      <w:pPr>
        <w:pStyle w:val="DefaultText"/>
        <w:numPr>
          <w:ilvl w:val="12"/>
          <w:numId w:val="0"/>
        </w:numPr>
        <w:rPr>
          <w:rFonts w:cs="Arial"/>
          <w:sz w:val="36"/>
        </w:rPr>
      </w:pPr>
      <w:r w:rsidRPr="00CE355F">
        <w:rPr>
          <w:rFonts w:cs="Arial"/>
          <w:b/>
          <w:sz w:val="28"/>
        </w:rPr>
        <w:t>Washing Facilities</w:t>
      </w:r>
    </w:p>
    <w:p w:rsidR="00E30F55" w:rsidRPr="00CE355F" w:rsidRDefault="00E30F55" w:rsidP="00E30F55">
      <w:pPr>
        <w:pStyle w:val="DefaultText"/>
        <w:numPr>
          <w:ilvl w:val="12"/>
          <w:numId w:val="0"/>
        </w:numPr>
        <w:rPr>
          <w:rFonts w:cs="Arial"/>
        </w:rPr>
      </w:pPr>
      <w:r w:rsidRPr="00CE355F">
        <w:rPr>
          <w:rFonts w:cs="Arial"/>
        </w:rPr>
        <w:t>Adequate washing facilities will, so far as is reasonably practicable, be provided on every site, which will include:</w:t>
      </w:r>
    </w:p>
    <w:p w:rsidR="00E30F55" w:rsidRPr="00CE355F" w:rsidRDefault="00E30F55" w:rsidP="00E30F55">
      <w:pPr>
        <w:pStyle w:val="DefaultText"/>
        <w:numPr>
          <w:ilvl w:val="12"/>
          <w:numId w:val="0"/>
        </w:numPr>
        <w:rPr>
          <w:rFonts w:cs="Arial"/>
        </w:rPr>
      </w:pPr>
    </w:p>
    <w:p w:rsidR="00E30F55" w:rsidRPr="00CE355F" w:rsidRDefault="00E30F55" w:rsidP="00BF2BC2">
      <w:pPr>
        <w:pStyle w:val="Bullet1"/>
        <w:numPr>
          <w:ilvl w:val="0"/>
          <w:numId w:val="28"/>
        </w:numPr>
        <w:rPr>
          <w:rFonts w:ascii="Arial" w:hAnsi="Arial" w:cs="Arial"/>
        </w:rPr>
      </w:pPr>
      <w:r w:rsidRPr="00CE355F">
        <w:rPr>
          <w:rFonts w:ascii="Arial" w:hAnsi="Arial" w:cs="Arial"/>
          <w:b/>
        </w:rPr>
        <w:t>Washbasins</w:t>
      </w:r>
    </w:p>
    <w:p w:rsidR="00E30F55" w:rsidRPr="00CE355F" w:rsidRDefault="00E30F55" w:rsidP="00BF2BC2">
      <w:pPr>
        <w:pStyle w:val="Bullet1"/>
        <w:numPr>
          <w:ilvl w:val="0"/>
          <w:numId w:val="28"/>
        </w:numPr>
        <w:rPr>
          <w:rFonts w:ascii="Arial" w:hAnsi="Arial" w:cs="Arial"/>
        </w:rPr>
      </w:pPr>
      <w:r w:rsidRPr="00CE355F">
        <w:rPr>
          <w:rFonts w:ascii="Arial" w:hAnsi="Arial" w:cs="Arial"/>
          <w:b/>
        </w:rPr>
        <w:t>Soap and towels or dryers</w:t>
      </w:r>
    </w:p>
    <w:p w:rsidR="00E30F55" w:rsidRPr="00CE355F" w:rsidRDefault="00E30F55" w:rsidP="00BF2BC2">
      <w:pPr>
        <w:pStyle w:val="Bullet1"/>
        <w:numPr>
          <w:ilvl w:val="0"/>
          <w:numId w:val="28"/>
        </w:numPr>
        <w:rPr>
          <w:rFonts w:ascii="Arial" w:hAnsi="Arial" w:cs="Arial"/>
        </w:rPr>
      </w:pPr>
      <w:r w:rsidRPr="00CE355F">
        <w:rPr>
          <w:rFonts w:ascii="Arial" w:hAnsi="Arial" w:cs="Arial"/>
          <w:b/>
        </w:rPr>
        <w:t>Hot and cold (or warm) water, which will be running water wherever practicable</w:t>
      </w:r>
    </w:p>
    <w:p w:rsidR="00E30F55" w:rsidRPr="00CE355F" w:rsidRDefault="00E30F55" w:rsidP="00E30F55">
      <w:pPr>
        <w:pStyle w:val="Bullet1"/>
        <w:rPr>
          <w:rFonts w:ascii="Arial" w:hAnsi="Arial" w:cs="Arial"/>
          <w:b/>
        </w:rPr>
      </w:pPr>
    </w:p>
    <w:p w:rsidR="00E30F55" w:rsidRPr="00CE355F" w:rsidRDefault="00E30F55" w:rsidP="00E30F55">
      <w:pPr>
        <w:pStyle w:val="Bullet1"/>
        <w:rPr>
          <w:rFonts w:ascii="Arial" w:hAnsi="Arial" w:cs="Arial"/>
        </w:rPr>
      </w:pPr>
      <w:r w:rsidRPr="00CE355F">
        <w:rPr>
          <w:rFonts w:ascii="Arial" w:hAnsi="Arial" w:cs="Arial"/>
        </w:rPr>
        <w:t>In the absence of such facilities the company will provide alternative means of enabling employees to clean their hands prior to taking food and after using toilet facilities. In most cases this will be 'dry' hand cleanser.</w:t>
      </w:r>
      <w:r w:rsidRPr="00CE355F">
        <w:rPr>
          <w:rFonts w:ascii="Arial" w:hAnsi="Arial" w:cs="Arial"/>
          <w:b/>
        </w:rPr>
        <w:br/>
      </w:r>
    </w:p>
    <w:p w:rsidR="00E30F55" w:rsidRPr="00CE355F" w:rsidRDefault="00E30F55" w:rsidP="00E30F55">
      <w:pPr>
        <w:pStyle w:val="DefaultText"/>
        <w:numPr>
          <w:ilvl w:val="12"/>
          <w:numId w:val="0"/>
        </w:numPr>
        <w:rPr>
          <w:rFonts w:cs="Arial"/>
        </w:rPr>
      </w:pPr>
      <w:r w:rsidRPr="00CE355F">
        <w:rPr>
          <w:rFonts w:cs="Arial"/>
          <w:b/>
        </w:rPr>
        <w:t>Washing facilities will be near any mess room or toilet unit on site. They will be kept in a clean and serviceable condition.</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rPr>
      </w:pPr>
      <w:r w:rsidRPr="00CE355F">
        <w:rPr>
          <w:rFonts w:cs="Arial"/>
        </w:rPr>
        <w:t>Where hot water is provided, steps will be taken to ensure hot water does not present a risk of scalding while washing the hands, forearms or face. The positioning of water heaters is essential to ensure that site personnel have immediate access to the unit at times of need, e.g. before and after using the toilet; before taking meals; after being splashed by products hazardous to health.</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sz w:val="36"/>
        </w:rPr>
      </w:pPr>
      <w:r w:rsidRPr="00CE355F">
        <w:rPr>
          <w:rFonts w:cs="Arial"/>
          <w:b/>
          <w:sz w:val="28"/>
        </w:rPr>
        <w:t>Sanitary Conveniences</w:t>
      </w:r>
    </w:p>
    <w:p w:rsidR="00E30F55" w:rsidRPr="00CE355F" w:rsidRDefault="00E30F55" w:rsidP="00E30F55">
      <w:pPr>
        <w:pStyle w:val="DefaultText"/>
        <w:numPr>
          <w:ilvl w:val="12"/>
          <w:numId w:val="0"/>
        </w:numPr>
        <w:rPr>
          <w:rFonts w:cs="Arial"/>
        </w:rPr>
      </w:pPr>
      <w:r w:rsidRPr="00CE355F">
        <w:rPr>
          <w:rFonts w:cs="Arial"/>
        </w:rPr>
        <w:t xml:space="preserve">The company will provide, or arrange, a suitable and sufficient number of toilet units. Each unit will be connected to the main sewage system as soon as possible. However, it may be necessary to use chemical or other toilets for a short duration until toilet units are connected or when a site is nearing completion or of short duration (less than 2 weeks). </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rPr>
      </w:pPr>
      <w:r w:rsidRPr="00CE355F">
        <w:rPr>
          <w:rFonts w:cs="Arial"/>
        </w:rPr>
        <w:t xml:space="preserve">Where it is not reasonably practicable to connect toilets to the main sewage system, </w:t>
      </w:r>
      <w:r w:rsidR="004748D4" w:rsidRPr="00CE355F">
        <w:rPr>
          <w:rFonts w:cs="Arial"/>
        </w:rPr>
        <w:t>recirculation</w:t>
      </w:r>
      <w:r w:rsidRPr="00CE355F">
        <w:rPr>
          <w:rFonts w:cs="Arial"/>
        </w:rPr>
        <w:t xml:space="preserve"> toilets are an alternative means of providing suitable toilet facilities. </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rPr>
      </w:pPr>
      <w:r w:rsidRPr="00CE355F">
        <w:rPr>
          <w:rFonts w:cs="Arial"/>
        </w:rPr>
        <w:t xml:space="preserve">Chemical type toilets can still be used for a short duration where it may not be reasonably practicable to provide connected or </w:t>
      </w:r>
      <w:r w:rsidR="004748D4" w:rsidRPr="00CE355F">
        <w:rPr>
          <w:rFonts w:cs="Arial"/>
        </w:rPr>
        <w:t>recirculation</w:t>
      </w:r>
      <w:r w:rsidRPr="00CE355F">
        <w:rPr>
          <w:rFonts w:cs="Arial"/>
        </w:rPr>
        <w:t xml:space="preserve"> units. However they will not be used for periods in excess of two weeks where it is practicable to use other types of toilet units.</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rPr>
      </w:pPr>
      <w:r w:rsidRPr="00CE355F">
        <w:rPr>
          <w:rFonts w:cs="Arial"/>
        </w:rPr>
        <w:t>Every convenience will be kept in a clean and serviceable condition. The site supervisor/senior employee is responsible for ensuring that toilet units are cleaned on a daily basis. Where units are hired, arrangements will be made for regular servicing and cleaning. The site supervisor/senior employee is responsible for ensuring the servicing agreement with the supplier is followed through.</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rPr>
      </w:pPr>
      <w:r w:rsidRPr="00CE355F">
        <w:rPr>
          <w:rFonts w:cs="Arial"/>
          <w:b/>
          <w:sz w:val="28"/>
        </w:rPr>
        <w:t>Drinking Water</w:t>
      </w:r>
    </w:p>
    <w:p w:rsidR="00E30F55" w:rsidRPr="00CE355F" w:rsidRDefault="00E30F55" w:rsidP="00E30F55">
      <w:pPr>
        <w:pStyle w:val="DefaultText"/>
        <w:numPr>
          <w:ilvl w:val="12"/>
          <w:numId w:val="0"/>
        </w:numPr>
        <w:rPr>
          <w:rFonts w:cs="Arial"/>
        </w:rPr>
      </w:pPr>
      <w:r w:rsidRPr="00CE355F">
        <w:rPr>
          <w:rFonts w:cs="Arial"/>
        </w:rPr>
        <w:t>Drinking water is provided at convenient points on every site and will be marked "</w:t>
      </w:r>
      <w:r w:rsidRPr="00CE355F">
        <w:rPr>
          <w:rFonts w:cs="Arial"/>
          <w:b/>
        </w:rPr>
        <w:t>drinking water</w:t>
      </w:r>
      <w:r w:rsidRPr="00CE355F">
        <w:rPr>
          <w:rFonts w:cs="Arial"/>
        </w:rPr>
        <w:t>" unless this is obvious. Where appropriate drinking cups will be provided.</w:t>
      </w:r>
    </w:p>
    <w:p w:rsidR="00E30F55" w:rsidRPr="00CE355F" w:rsidRDefault="00E30F55" w:rsidP="00E30F55">
      <w:pPr>
        <w:pStyle w:val="DefaultText"/>
        <w:numPr>
          <w:ilvl w:val="12"/>
          <w:numId w:val="0"/>
        </w:numPr>
        <w:rPr>
          <w:rFonts w:cs="Arial"/>
        </w:rPr>
      </w:pPr>
    </w:p>
    <w:p w:rsidR="00657ADF" w:rsidRPr="009E5386" w:rsidRDefault="00AB11A1" w:rsidP="00657ADF">
      <w:pPr>
        <w:rPr>
          <w:rFonts w:ascii="Arial Bold"/>
          <w:b/>
          <w:color w:val="000080"/>
          <w:sz w:val="16"/>
        </w:rPr>
      </w:pPr>
      <w:hyperlink w:anchor="Contents" w:history="1">
        <w:r w:rsidR="00657ADF" w:rsidRPr="00657ADF">
          <w:rPr>
            <w:rStyle w:val="Hyperlink"/>
            <w:rFonts w:ascii="Arial Bold"/>
            <w:b/>
            <w:sz w:val="16"/>
          </w:rPr>
          <w:t>Back to contents</w:t>
        </w:r>
      </w:hyperlink>
    </w:p>
    <w:p w:rsidR="00E30F55" w:rsidRPr="00CE355F" w:rsidRDefault="00E30F55" w:rsidP="00E30F55">
      <w:pPr>
        <w:pStyle w:val="DefaultText"/>
        <w:numPr>
          <w:ilvl w:val="12"/>
          <w:numId w:val="0"/>
        </w:numPr>
        <w:rPr>
          <w:rFonts w:cs="Arial"/>
          <w:b/>
        </w:rPr>
      </w:pPr>
      <w:r w:rsidRPr="00CE355F">
        <w:rPr>
          <w:rFonts w:cs="Arial"/>
        </w:rPr>
        <w:br w:type="page"/>
      </w:r>
    </w:p>
    <w:p w:rsidR="00E30F55" w:rsidRPr="00CE355F" w:rsidRDefault="00E30F55" w:rsidP="00E30F55">
      <w:pPr>
        <w:pStyle w:val="DefaultText"/>
        <w:numPr>
          <w:ilvl w:val="12"/>
          <w:numId w:val="0"/>
        </w:numPr>
        <w:rPr>
          <w:rFonts w:cs="Arial"/>
        </w:rPr>
      </w:pPr>
      <w:r w:rsidRPr="00CE355F">
        <w:rPr>
          <w:rFonts w:cs="Arial"/>
          <w:b/>
          <w:sz w:val="28"/>
        </w:rPr>
        <w:t>Site Accommodation</w:t>
      </w:r>
    </w:p>
    <w:p w:rsidR="00E30F55" w:rsidRPr="00CE355F" w:rsidRDefault="00E30F55" w:rsidP="00E30F55">
      <w:pPr>
        <w:pStyle w:val="DefaultText"/>
        <w:numPr>
          <w:ilvl w:val="12"/>
          <w:numId w:val="0"/>
        </w:numPr>
        <w:rPr>
          <w:rFonts w:cs="Arial"/>
        </w:rPr>
      </w:pPr>
      <w:r w:rsidRPr="00CE355F">
        <w:rPr>
          <w:rFonts w:cs="Arial"/>
        </w:rPr>
        <w:t xml:space="preserve">When estimating mess rooms, offices and accommodation and the required facilities, account will be taken at the planning stage of the number of personnel likely to use the facilities at any one time, including subcontractors under a shared welfare agreement. </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rPr>
      </w:pPr>
      <w:r w:rsidRPr="00CE355F">
        <w:rPr>
          <w:rFonts w:cs="Arial"/>
        </w:rPr>
        <w:t>Rest facilities will include:</w:t>
      </w:r>
    </w:p>
    <w:p w:rsidR="00E30F55" w:rsidRPr="00CE355F" w:rsidRDefault="00E30F55" w:rsidP="00E30F55">
      <w:pPr>
        <w:pStyle w:val="DefaultText"/>
        <w:numPr>
          <w:ilvl w:val="12"/>
          <w:numId w:val="0"/>
        </w:numPr>
        <w:rPr>
          <w:rFonts w:cs="Arial"/>
        </w:rPr>
      </w:pPr>
    </w:p>
    <w:p w:rsidR="00E30F55" w:rsidRPr="00CE355F" w:rsidRDefault="00E30F55" w:rsidP="00C73BC3">
      <w:pPr>
        <w:pStyle w:val="DefaultText"/>
        <w:numPr>
          <w:ilvl w:val="0"/>
          <w:numId w:val="23"/>
        </w:numPr>
        <w:tabs>
          <w:tab w:val="left" w:pos="709"/>
          <w:tab w:val="left" w:pos="1418"/>
        </w:tabs>
        <w:rPr>
          <w:rFonts w:cs="Arial"/>
        </w:rPr>
      </w:pPr>
      <w:r w:rsidRPr="00CE355F">
        <w:rPr>
          <w:rFonts w:cs="Arial"/>
        </w:rPr>
        <w:t>Heated, sheltered accommodation for taking meal and rest breaks.</w:t>
      </w:r>
    </w:p>
    <w:p w:rsidR="00E30F55" w:rsidRPr="00CE355F" w:rsidRDefault="00E30F55" w:rsidP="00E30F55">
      <w:pPr>
        <w:pStyle w:val="DefaultText"/>
        <w:numPr>
          <w:ilvl w:val="12"/>
          <w:numId w:val="0"/>
        </w:numPr>
        <w:tabs>
          <w:tab w:val="left" w:pos="709"/>
          <w:tab w:val="left" w:pos="1418"/>
        </w:tabs>
        <w:rPr>
          <w:rFonts w:cs="Arial"/>
        </w:rPr>
      </w:pPr>
    </w:p>
    <w:p w:rsidR="00E30F55" w:rsidRPr="00CE355F" w:rsidRDefault="00E30F55" w:rsidP="00C73BC3">
      <w:pPr>
        <w:pStyle w:val="DefaultText"/>
        <w:numPr>
          <w:ilvl w:val="0"/>
          <w:numId w:val="23"/>
        </w:numPr>
        <w:tabs>
          <w:tab w:val="left" w:pos="709"/>
          <w:tab w:val="left" w:pos="1418"/>
        </w:tabs>
        <w:rPr>
          <w:rFonts w:cs="Arial"/>
        </w:rPr>
      </w:pPr>
      <w:r w:rsidRPr="00CE355F">
        <w:rPr>
          <w:rFonts w:cs="Arial"/>
        </w:rPr>
        <w:t>Sufficient tables and chairs.</w:t>
      </w:r>
    </w:p>
    <w:p w:rsidR="00E30F55" w:rsidRPr="00CE355F" w:rsidRDefault="00E30F55" w:rsidP="00E30F55">
      <w:pPr>
        <w:pStyle w:val="DefaultText"/>
        <w:numPr>
          <w:ilvl w:val="12"/>
          <w:numId w:val="0"/>
        </w:numPr>
        <w:tabs>
          <w:tab w:val="left" w:pos="709"/>
          <w:tab w:val="left" w:pos="1418"/>
        </w:tabs>
        <w:rPr>
          <w:rFonts w:cs="Arial"/>
        </w:rPr>
      </w:pPr>
    </w:p>
    <w:p w:rsidR="00E30F55" w:rsidRPr="00CE355F" w:rsidRDefault="00E30F55" w:rsidP="00C73BC3">
      <w:pPr>
        <w:pStyle w:val="DefaultText"/>
        <w:numPr>
          <w:ilvl w:val="0"/>
          <w:numId w:val="23"/>
        </w:numPr>
        <w:tabs>
          <w:tab w:val="left" w:pos="709"/>
          <w:tab w:val="left" w:pos="1418"/>
        </w:tabs>
        <w:rPr>
          <w:rFonts w:cs="Arial"/>
        </w:rPr>
      </w:pPr>
      <w:r w:rsidRPr="00CE355F">
        <w:rPr>
          <w:rFonts w:cs="Arial"/>
        </w:rPr>
        <w:t>Means to heat water.</w:t>
      </w:r>
    </w:p>
    <w:p w:rsidR="00E30F55" w:rsidRPr="00CE355F" w:rsidRDefault="00E30F55" w:rsidP="00E30F55">
      <w:pPr>
        <w:pStyle w:val="DefaultText"/>
        <w:numPr>
          <w:ilvl w:val="12"/>
          <w:numId w:val="0"/>
        </w:numPr>
        <w:tabs>
          <w:tab w:val="left" w:pos="709"/>
          <w:tab w:val="left" w:pos="1418"/>
        </w:tabs>
        <w:rPr>
          <w:rFonts w:cs="Arial"/>
        </w:rPr>
      </w:pPr>
    </w:p>
    <w:p w:rsidR="00E30F55" w:rsidRPr="00CE355F" w:rsidRDefault="00E30F55" w:rsidP="00C73BC3">
      <w:pPr>
        <w:pStyle w:val="DefaultText"/>
        <w:numPr>
          <w:ilvl w:val="0"/>
          <w:numId w:val="23"/>
        </w:numPr>
        <w:tabs>
          <w:tab w:val="left" w:pos="709"/>
          <w:tab w:val="left" w:pos="1418"/>
        </w:tabs>
        <w:rPr>
          <w:rFonts w:cs="Arial"/>
        </w:rPr>
      </w:pPr>
      <w:r w:rsidRPr="00CE355F">
        <w:rPr>
          <w:rFonts w:cs="Arial"/>
        </w:rPr>
        <w:t>Means to heat food (gas or electrical heating ring or microwave oven)</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rPr>
      </w:pPr>
      <w:r w:rsidRPr="00CE355F">
        <w:rPr>
          <w:rFonts w:cs="Arial"/>
        </w:rPr>
        <w:t>Non-smokers will be able to use the facilities without suffering discomfort from tobacco smoke and site supervisor/senior employees need to make appropriate arrangements, such as providing separate areas for smokers (see 9.1 (</w:t>
      </w:r>
      <w:proofErr w:type="spellStart"/>
      <w:r w:rsidRPr="00CE355F">
        <w:rPr>
          <w:rFonts w:cs="Arial"/>
        </w:rPr>
        <w:t>i</w:t>
      </w:r>
      <w:proofErr w:type="spellEnd"/>
      <w:r w:rsidRPr="00CE355F">
        <w:rPr>
          <w:rFonts w:cs="Arial"/>
        </w:rPr>
        <w:t xml:space="preserve">)). </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rPr>
      </w:pPr>
      <w:r w:rsidRPr="00CE355F">
        <w:rPr>
          <w:rFonts w:cs="Arial"/>
        </w:rPr>
        <w:t>Plant, equipment and materials will not be stored or deposited in accommodation units.</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b/>
        </w:rPr>
      </w:pPr>
      <w:r w:rsidRPr="00CE355F">
        <w:rPr>
          <w:rFonts w:cs="Arial"/>
          <w:b/>
        </w:rPr>
        <w:t>All facilities will be respected and will not be misused or abused. They are provided for the comfort of all personnel and one act of misuse could affect the comfort of others. Those found causing damage or misusing the facilities would be subject to disciplinary action.</w:t>
      </w:r>
    </w:p>
    <w:p w:rsidR="00E30F55" w:rsidRPr="00CE355F" w:rsidRDefault="00E30F55" w:rsidP="00E30F55">
      <w:pPr>
        <w:pStyle w:val="DefaultText"/>
        <w:numPr>
          <w:ilvl w:val="12"/>
          <w:numId w:val="0"/>
        </w:numPr>
        <w:rPr>
          <w:rFonts w:cs="Arial"/>
          <w:b/>
        </w:rPr>
      </w:pPr>
    </w:p>
    <w:p w:rsidR="00E30F55" w:rsidRPr="00CE355F" w:rsidRDefault="00E30F55" w:rsidP="00E30F55">
      <w:pPr>
        <w:pStyle w:val="DefaultText"/>
        <w:numPr>
          <w:ilvl w:val="12"/>
          <w:numId w:val="0"/>
        </w:numPr>
        <w:rPr>
          <w:rFonts w:cs="Arial"/>
          <w:b/>
        </w:rPr>
      </w:pPr>
      <w:r w:rsidRPr="00CE355F">
        <w:rPr>
          <w:rFonts w:cs="Arial"/>
          <w:b/>
          <w:sz w:val="28"/>
        </w:rPr>
        <w:t>Storing and Changing Clothes</w:t>
      </w:r>
    </w:p>
    <w:p w:rsidR="00E30F55" w:rsidRPr="00CE355F" w:rsidRDefault="00E30F55" w:rsidP="00E30F55">
      <w:pPr>
        <w:pStyle w:val="DefaultText"/>
        <w:numPr>
          <w:ilvl w:val="12"/>
          <w:numId w:val="0"/>
        </w:numPr>
        <w:rPr>
          <w:rFonts w:cs="Arial"/>
        </w:rPr>
      </w:pPr>
      <w:r w:rsidRPr="00CE355F">
        <w:rPr>
          <w:rFonts w:cs="Arial"/>
        </w:rPr>
        <w:t>Every site will have arrangements for ensuring:</w:t>
      </w:r>
    </w:p>
    <w:p w:rsidR="00E30F55" w:rsidRPr="00CE355F" w:rsidRDefault="00E30F55" w:rsidP="00E30F55">
      <w:pPr>
        <w:pStyle w:val="DefaultText"/>
        <w:numPr>
          <w:ilvl w:val="12"/>
          <w:numId w:val="0"/>
        </w:numPr>
        <w:rPr>
          <w:rFonts w:cs="Arial"/>
        </w:rPr>
      </w:pPr>
    </w:p>
    <w:p w:rsidR="00E30F55" w:rsidRPr="00CE355F" w:rsidRDefault="00E30F55" w:rsidP="00C73BC3">
      <w:pPr>
        <w:pStyle w:val="DefaultText"/>
        <w:numPr>
          <w:ilvl w:val="0"/>
          <w:numId w:val="24"/>
        </w:numPr>
        <w:rPr>
          <w:rFonts w:cs="Arial"/>
        </w:rPr>
      </w:pPr>
      <w:r w:rsidRPr="00CE355F">
        <w:rPr>
          <w:rFonts w:cs="Arial"/>
        </w:rPr>
        <w:t>Wet site clothing can be adequately dried.</w:t>
      </w:r>
    </w:p>
    <w:p w:rsidR="00E30F55" w:rsidRPr="00CE355F" w:rsidRDefault="00E30F55" w:rsidP="00E30F55">
      <w:pPr>
        <w:pStyle w:val="DefaultText"/>
        <w:rPr>
          <w:rFonts w:cs="Arial"/>
        </w:rPr>
      </w:pPr>
    </w:p>
    <w:p w:rsidR="00E30F55" w:rsidRPr="00CE355F" w:rsidRDefault="00E30F55" w:rsidP="00C73BC3">
      <w:pPr>
        <w:pStyle w:val="DefaultText"/>
        <w:numPr>
          <w:ilvl w:val="0"/>
          <w:numId w:val="24"/>
        </w:numPr>
        <w:rPr>
          <w:rFonts w:cs="Arial"/>
        </w:rPr>
      </w:pPr>
      <w:r w:rsidRPr="00CE355F">
        <w:rPr>
          <w:rFonts w:cs="Arial"/>
        </w:rPr>
        <w:t>Clothing not worn on site can be securely stored.</w:t>
      </w:r>
    </w:p>
    <w:p w:rsidR="00E30F55" w:rsidRPr="00CE355F" w:rsidRDefault="00E30F55" w:rsidP="00E30F55">
      <w:pPr>
        <w:pStyle w:val="DefaultText"/>
        <w:rPr>
          <w:rFonts w:cs="Arial"/>
        </w:rPr>
      </w:pPr>
    </w:p>
    <w:p w:rsidR="00E30F55" w:rsidRPr="00CE355F" w:rsidRDefault="00E30F55" w:rsidP="00C73BC3">
      <w:pPr>
        <w:pStyle w:val="DefaultText"/>
        <w:numPr>
          <w:ilvl w:val="0"/>
          <w:numId w:val="24"/>
        </w:numPr>
        <w:rPr>
          <w:rFonts w:cs="Arial"/>
        </w:rPr>
      </w:pPr>
      <w:r w:rsidRPr="00CE355F">
        <w:rPr>
          <w:rFonts w:cs="Arial"/>
        </w:rPr>
        <w:t>Protective clothing for site work can be stored without contaminating everyday clothing.</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b/>
        </w:rPr>
      </w:pPr>
      <w:r w:rsidRPr="00CE355F">
        <w:rPr>
          <w:rFonts w:cs="Arial"/>
        </w:rPr>
        <w:t>Where heaters in drying rooms are being used, and where other site accommodation heating appliances are used, great care will be exercised to guard against the risk of fire by leaving clothing on, or too close to the heaters.</w:t>
      </w:r>
    </w:p>
    <w:p w:rsidR="00E30F55" w:rsidRPr="00CE355F" w:rsidRDefault="00E30F55" w:rsidP="00E30F55">
      <w:pPr>
        <w:pStyle w:val="DefaultText"/>
        <w:numPr>
          <w:ilvl w:val="12"/>
          <w:numId w:val="0"/>
        </w:numPr>
        <w:rPr>
          <w:rFonts w:cs="Arial"/>
          <w:b/>
        </w:rPr>
      </w:pPr>
    </w:p>
    <w:p w:rsidR="00657ADF" w:rsidRPr="009E5386" w:rsidRDefault="00AB11A1" w:rsidP="00657ADF">
      <w:pPr>
        <w:rPr>
          <w:rFonts w:ascii="Arial Bold"/>
          <w:b/>
          <w:color w:val="000080"/>
          <w:sz w:val="16"/>
        </w:rPr>
      </w:pPr>
      <w:hyperlink w:anchor="Contents" w:history="1">
        <w:r w:rsidR="00657ADF" w:rsidRPr="00657ADF">
          <w:rPr>
            <w:rStyle w:val="Hyperlink"/>
            <w:rFonts w:ascii="Arial Bold"/>
            <w:b/>
            <w:sz w:val="16"/>
          </w:rPr>
          <w:t>Back to contents</w:t>
        </w:r>
      </w:hyperlink>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b/>
          <w:sz w:val="28"/>
        </w:rPr>
      </w:pPr>
      <w:r w:rsidRPr="00CE355F">
        <w:rPr>
          <w:rFonts w:cs="Arial"/>
        </w:rPr>
        <w:br w:type="page"/>
      </w:r>
    </w:p>
    <w:p w:rsidR="00E30F55" w:rsidRPr="00CE355F" w:rsidRDefault="00E30F55" w:rsidP="00E30F55">
      <w:pPr>
        <w:pStyle w:val="DefaultText"/>
        <w:numPr>
          <w:ilvl w:val="12"/>
          <w:numId w:val="0"/>
        </w:numPr>
        <w:rPr>
          <w:rFonts w:cs="Arial"/>
          <w:b/>
          <w:sz w:val="28"/>
        </w:rPr>
      </w:pPr>
      <w:r w:rsidRPr="00CE355F">
        <w:rPr>
          <w:rFonts w:cs="Arial"/>
          <w:b/>
          <w:sz w:val="28"/>
        </w:rPr>
        <w:t>First Aid - Construction Sites &amp; Company Offices</w:t>
      </w:r>
    </w:p>
    <w:p w:rsidR="00E30F55" w:rsidRPr="00CE355F" w:rsidRDefault="00E30F55" w:rsidP="00E30F55">
      <w:pPr>
        <w:pStyle w:val="DefaultText"/>
        <w:numPr>
          <w:ilvl w:val="12"/>
          <w:numId w:val="0"/>
        </w:numPr>
        <w:rPr>
          <w:rFonts w:cs="Arial"/>
        </w:rPr>
      </w:pPr>
      <w:r w:rsidRPr="00CE355F">
        <w:rPr>
          <w:rFonts w:cs="Arial"/>
        </w:rPr>
        <w:t xml:space="preserve">The company will make adequate assessments of the first aid requirements for each construction site and the head office. The assessment will assist the company in deciding the number of first aiders and the amount of first aid equipment required. </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rPr>
      </w:pPr>
      <w:r w:rsidRPr="00CE355F">
        <w:rPr>
          <w:rFonts w:cs="Arial"/>
        </w:rPr>
        <w:t>The assessment will identify the number of trained first aiders required for each location and the number of appointed persons required in order to cover absences etc.</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rPr>
      </w:pPr>
      <w:r w:rsidRPr="00CE355F">
        <w:rPr>
          <w:rFonts w:cs="Arial"/>
        </w:rPr>
        <w:t xml:space="preserve">At every location there will be at least one first aid container, which conforms to the requirements of the </w:t>
      </w:r>
      <w:r w:rsidRPr="00CE355F">
        <w:rPr>
          <w:rFonts w:cs="Arial"/>
          <w:b/>
        </w:rPr>
        <w:t>Health and Safety (First-Aid) Regulations</w:t>
      </w:r>
      <w:r w:rsidRPr="00CE355F">
        <w:rPr>
          <w:rFonts w:cs="Arial"/>
        </w:rPr>
        <w:t xml:space="preserve"> kept readily available for every person employed there.</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rPr>
      </w:pPr>
      <w:r w:rsidRPr="00CE355F">
        <w:rPr>
          <w:rFonts w:cs="Arial"/>
        </w:rPr>
        <w:t>Each container will be clearly identifiable, by a white cross on a green background, and its location made known to all persons. The supervisor/ senior employee will ensure the location of all first aid containers and all personnel know the names of the first-aiders or person in charge of the first aid container.</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rPr>
      </w:pPr>
      <w:r w:rsidRPr="00CE355F">
        <w:rPr>
          <w:rFonts w:cs="Arial"/>
        </w:rPr>
        <w:t>Every container will be checked frequently and replenished as necessary to ensure that they are fully stocked. The first-aider, or appointed person (trained in emergency aid) will be given the responsibility of checking the contents on a weekly basis and for arranging the replenishment of the contents.</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rPr>
      </w:pPr>
      <w:r w:rsidRPr="00CE355F">
        <w:rPr>
          <w:rFonts w:cs="Arial"/>
        </w:rPr>
        <w:t>A competent person will take charge of the container and take the essential steps necessary in the event of an accident. The competent person will be the person trained in First Aid, or the Appointed Person, trained in emergency aid.</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sz w:val="36"/>
        </w:rPr>
      </w:pPr>
      <w:r w:rsidRPr="00CE355F">
        <w:rPr>
          <w:rFonts w:cs="Arial"/>
          <w:b/>
          <w:sz w:val="28"/>
        </w:rPr>
        <w:t>Contents of the First Aid Containers</w:t>
      </w:r>
    </w:p>
    <w:p w:rsidR="00E30F55" w:rsidRPr="00CE355F" w:rsidRDefault="00E30F55" w:rsidP="00E30F55">
      <w:pPr>
        <w:pStyle w:val="DefaultText"/>
        <w:numPr>
          <w:ilvl w:val="12"/>
          <w:numId w:val="0"/>
        </w:numPr>
        <w:rPr>
          <w:rFonts w:cs="Arial"/>
        </w:rPr>
      </w:pPr>
      <w:r w:rsidRPr="00CE355F">
        <w:rPr>
          <w:rFonts w:cs="Arial"/>
        </w:rPr>
        <w:t xml:space="preserve">First Aid containers will hold a sufficient quantity of suitable first aid materials. </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rPr>
      </w:pPr>
      <w:r w:rsidRPr="00CE355F">
        <w:rPr>
          <w:rFonts w:cs="Arial"/>
        </w:rPr>
        <w:t>Suggested Minimum Contents:</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ind w:left="720" w:hanging="720"/>
        <w:rPr>
          <w:rFonts w:cs="Arial"/>
          <w:b/>
        </w:rPr>
      </w:pPr>
      <w:r w:rsidRPr="00CE355F">
        <w:rPr>
          <w:rFonts w:cs="Arial"/>
          <w:b/>
        </w:rPr>
        <w:t>1.</w:t>
      </w:r>
      <w:r w:rsidRPr="00CE355F">
        <w:rPr>
          <w:rFonts w:cs="Arial"/>
          <w:b/>
        </w:rPr>
        <w:tab/>
        <w:t>One leaflet giving general guidance on first aid and details of the contents</w:t>
      </w:r>
    </w:p>
    <w:p w:rsidR="00E30F55" w:rsidRPr="00CE355F" w:rsidRDefault="00E30F55" w:rsidP="00E30F55">
      <w:pPr>
        <w:pStyle w:val="DefaultText"/>
        <w:numPr>
          <w:ilvl w:val="12"/>
          <w:numId w:val="0"/>
        </w:numPr>
        <w:ind w:left="720" w:hanging="720"/>
        <w:rPr>
          <w:rFonts w:cs="Arial"/>
          <w:b/>
        </w:rPr>
      </w:pPr>
      <w:r w:rsidRPr="00CE355F">
        <w:rPr>
          <w:rFonts w:cs="Arial"/>
          <w:b/>
        </w:rPr>
        <w:t>2.</w:t>
      </w:r>
      <w:r w:rsidRPr="00CE355F">
        <w:rPr>
          <w:rFonts w:cs="Arial"/>
          <w:b/>
        </w:rPr>
        <w:tab/>
        <w:t xml:space="preserve">Twenty individually wrapped sterile adhesive dressings (assorted sizes) </w:t>
      </w:r>
    </w:p>
    <w:p w:rsidR="00E30F55" w:rsidRPr="00CE355F" w:rsidRDefault="00E30F55" w:rsidP="00E30F55">
      <w:pPr>
        <w:pStyle w:val="DefaultText"/>
        <w:numPr>
          <w:ilvl w:val="12"/>
          <w:numId w:val="0"/>
        </w:numPr>
        <w:ind w:left="720" w:hanging="720"/>
        <w:rPr>
          <w:rFonts w:cs="Arial"/>
        </w:rPr>
      </w:pPr>
      <w:r w:rsidRPr="00CE355F">
        <w:rPr>
          <w:rFonts w:cs="Arial"/>
          <w:b/>
        </w:rPr>
        <w:t>3.</w:t>
      </w:r>
      <w:r w:rsidRPr="00CE355F">
        <w:rPr>
          <w:rFonts w:cs="Arial"/>
          <w:b/>
        </w:rPr>
        <w:tab/>
        <w:t>Two sterile eye pads, with attachments</w:t>
      </w:r>
    </w:p>
    <w:p w:rsidR="00E30F55" w:rsidRPr="00CE355F" w:rsidRDefault="00E30F55" w:rsidP="00E30F55">
      <w:pPr>
        <w:pStyle w:val="DefaultText"/>
        <w:numPr>
          <w:ilvl w:val="12"/>
          <w:numId w:val="0"/>
        </w:numPr>
        <w:ind w:left="720" w:hanging="720"/>
        <w:rPr>
          <w:rFonts w:cs="Arial"/>
        </w:rPr>
      </w:pPr>
      <w:r w:rsidRPr="00CE355F">
        <w:rPr>
          <w:rFonts w:cs="Arial"/>
          <w:b/>
        </w:rPr>
        <w:t>4.</w:t>
      </w:r>
      <w:r w:rsidRPr="00CE355F">
        <w:rPr>
          <w:rFonts w:cs="Arial"/>
          <w:b/>
        </w:rPr>
        <w:tab/>
        <w:t>Six individually wrapped, sterile, unmedicated wound dressings (medium)</w:t>
      </w:r>
    </w:p>
    <w:p w:rsidR="00E30F55" w:rsidRPr="00CE355F" w:rsidRDefault="00E30F55" w:rsidP="00E30F55">
      <w:pPr>
        <w:pStyle w:val="DefaultText"/>
        <w:numPr>
          <w:ilvl w:val="12"/>
          <w:numId w:val="0"/>
        </w:numPr>
        <w:ind w:left="720" w:hanging="720"/>
        <w:rPr>
          <w:rFonts w:cs="Arial"/>
        </w:rPr>
      </w:pPr>
      <w:r w:rsidRPr="00CE355F">
        <w:rPr>
          <w:rFonts w:cs="Arial"/>
          <w:b/>
        </w:rPr>
        <w:t>5.</w:t>
      </w:r>
      <w:r w:rsidRPr="00CE355F">
        <w:rPr>
          <w:rFonts w:cs="Arial"/>
          <w:b/>
        </w:rPr>
        <w:tab/>
        <w:t>Two individually wrapped, sterile, unmedicated wound dressings (large)</w:t>
      </w:r>
    </w:p>
    <w:p w:rsidR="00E30F55" w:rsidRPr="00CE355F" w:rsidRDefault="00E30F55" w:rsidP="00E30F55">
      <w:pPr>
        <w:pStyle w:val="DefaultText"/>
        <w:numPr>
          <w:ilvl w:val="12"/>
          <w:numId w:val="0"/>
        </w:numPr>
        <w:ind w:left="720" w:hanging="720"/>
        <w:rPr>
          <w:rFonts w:cs="Arial"/>
        </w:rPr>
      </w:pPr>
      <w:r w:rsidRPr="00CE355F">
        <w:rPr>
          <w:rFonts w:cs="Arial"/>
          <w:b/>
        </w:rPr>
        <w:t>6.</w:t>
      </w:r>
      <w:r w:rsidRPr="00CE355F">
        <w:rPr>
          <w:rFonts w:cs="Arial"/>
          <w:b/>
        </w:rPr>
        <w:tab/>
        <w:t>Three individually wrapped, sterile, unmedicated wound dressings (</w:t>
      </w:r>
      <w:proofErr w:type="spellStart"/>
      <w:r w:rsidRPr="00CE355F">
        <w:rPr>
          <w:rFonts w:cs="Arial"/>
          <w:b/>
        </w:rPr>
        <w:t>extra large</w:t>
      </w:r>
      <w:proofErr w:type="spellEnd"/>
      <w:r w:rsidRPr="00CE355F">
        <w:rPr>
          <w:rFonts w:cs="Arial"/>
          <w:b/>
        </w:rPr>
        <w:t>)</w:t>
      </w:r>
    </w:p>
    <w:p w:rsidR="00E30F55" w:rsidRPr="00CE355F" w:rsidRDefault="00E30F55" w:rsidP="00E30F55">
      <w:pPr>
        <w:pStyle w:val="DefaultText"/>
        <w:numPr>
          <w:ilvl w:val="12"/>
          <w:numId w:val="0"/>
        </w:numPr>
        <w:ind w:left="720" w:hanging="720"/>
        <w:rPr>
          <w:rFonts w:cs="Arial"/>
        </w:rPr>
      </w:pPr>
      <w:r w:rsidRPr="00CE355F">
        <w:rPr>
          <w:rFonts w:cs="Arial"/>
          <w:b/>
        </w:rPr>
        <w:t>7.</w:t>
      </w:r>
      <w:r w:rsidRPr="00CE355F">
        <w:rPr>
          <w:rFonts w:cs="Arial"/>
          <w:b/>
        </w:rPr>
        <w:tab/>
        <w:t>Six individually wrapped triangular bandages.</w:t>
      </w:r>
    </w:p>
    <w:p w:rsidR="00E30F55" w:rsidRPr="00CE355F" w:rsidRDefault="00E30F55" w:rsidP="00E30F55">
      <w:pPr>
        <w:pStyle w:val="DefaultText"/>
        <w:numPr>
          <w:ilvl w:val="12"/>
          <w:numId w:val="0"/>
        </w:numPr>
        <w:ind w:left="720" w:hanging="720"/>
        <w:rPr>
          <w:rFonts w:cs="Arial"/>
        </w:rPr>
      </w:pPr>
      <w:r w:rsidRPr="00CE355F">
        <w:rPr>
          <w:rFonts w:cs="Arial"/>
          <w:b/>
        </w:rPr>
        <w:t>8.</w:t>
      </w:r>
      <w:r w:rsidRPr="00CE355F">
        <w:rPr>
          <w:rFonts w:cs="Arial"/>
          <w:b/>
        </w:rPr>
        <w:tab/>
        <w:t>Six safety pins</w:t>
      </w:r>
    </w:p>
    <w:p w:rsidR="00E30F55" w:rsidRPr="00CE355F" w:rsidRDefault="00E30F55" w:rsidP="00BF2BC2">
      <w:pPr>
        <w:pStyle w:val="DefaultText"/>
        <w:numPr>
          <w:ilvl w:val="0"/>
          <w:numId w:val="27"/>
        </w:numPr>
        <w:rPr>
          <w:rFonts w:cs="Arial"/>
          <w:b/>
        </w:rPr>
      </w:pPr>
      <w:r w:rsidRPr="00CE355F">
        <w:rPr>
          <w:rFonts w:cs="Arial"/>
          <w:b/>
        </w:rPr>
        <w:t>Disposable, protective gloves</w:t>
      </w:r>
    </w:p>
    <w:p w:rsidR="00E30F55" w:rsidRPr="00CE355F" w:rsidRDefault="00E30F55" w:rsidP="00BF2BC2">
      <w:pPr>
        <w:pStyle w:val="DefaultText"/>
        <w:numPr>
          <w:ilvl w:val="0"/>
          <w:numId w:val="27"/>
        </w:numPr>
        <w:rPr>
          <w:rFonts w:cs="Arial"/>
          <w:b/>
        </w:rPr>
      </w:pPr>
      <w:r w:rsidRPr="00CE355F">
        <w:rPr>
          <w:rFonts w:cs="Arial"/>
          <w:b/>
        </w:rPr>
        <w:t xml:space="preserve">Resuscitation Protection - User </w:t>
      </w:r>
    </w:p>
    <w:p w:rsidR="00E30F55" w:rsidRPr="00CE355F" w:rsidRDefault="00E30F55" w:rsidP="00E30F55">
      <w:pPr>
        <w:pStyle w:val="DefaultText"/>
        <w:numPr>
          <w:ilvl w:val="12"/>
          <w:numId w:val="0"/>
        </w:numPr>
        <w:rPr>
          <w:rFonts w:cs="Arial"/>
          <w:b/>
        </w:rPr>
      </w:pPr>
    </w:p>
    <w:p w:rsidR="00E30F55" w:rsidRPr="00CE355F" w:rsidRDefault="00E30F55" w:rsidP="00E30F55">
      <w:pPr>
        <w:pStyle w:val="DefaultText"/>
        <w:numPr>
          <w:ilvl w:val="12"/>
          <w:numId w:val="0"/>
        </w:numPr>
        <w:rPr>
          <w:rFonts w:cs="Arial"/>
        </w:rPr>
      </w:pPr>
    </w:p>
    <w:p w:rsidR="00657ADF" w:rsidRPr="009E5386" w:rsidRDefault="00AB11A1" w:rsidP="00657ADF">
      <w:pPr>
        <w:rPr>
          <w:rFonts w:ascii="Arial Bold"/>
          <w:b/>
          <w:color w:val="000080"/>
          <w:sz w:val="16"/>
        </w:rPr>
      </w:pPr>
      <w:hyperlink w:anchor="Contents" w:history="1">
        <w:r w:rsidR="00657ADF" w:rsidRPr="00657ADF">
          <w:rPr>
            <w:rStyle w:val="Hyperlink"/>
            <w:rFonts w:ascii="Arial Bold"/>
            <w:b/>
            <w:sz w:val="16"/>
          </w:rPr>
          <w:t>Back to contents</w:t>
        </w:r>
      </w:hyperlink>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b/>
          <w:sz w:val="28"/>
        </w:rPr>
      </w:pPr>
      <w:r w:rsidRPr="00CE355F">
        <w:rPr>
          <w:rFonts w:cs="Arial"/>
        </w:rPr>
        <w:br w:type="page"/>
      </w:r>
    </w:p>
    <w:p w:rsidR="00E30F55" w:rsidRPr="00CE355F" w:rsidRDefault="00E30F55" w:rsidP="00E30F55">
      <w:pPr>
        <w:pStyle w:val="DefaultText"/>
        <w:numPr>
          <w:ilvl w:val="12"/>
          <w:numId w:val="0"/>
        </w:numPr>
        <w:rPr>
          <w:rFonts w:cs="Arial"/>
        </w:rPr>
      </w:pPr>
      <w:r w:rsidRPr="00CE355F">
        <w:rPr>
          <w:rFonts w:cs="Arial"/>
          <w:b/>
          <w:sz w:val="28"/>
        </w:rPr>
        <w:t>Additional First Aid Material and Equipment</w:t>
      </w:r>
    </w:p>
    <w:p w:rsidR="00E30F55" w:rsidRPr="00CE355F" w:rsidRDefault="00E30F55" w:rsidP="00E30F55">
      <w:pPr>
        <w:pStyle w:val="DefaultText"/>
        <w:numPr>
          <w:ilvl w:val="12"/>
          <w:numId w:val="0"/>
        </w:numPr>
        <w:rPr>
          <w:rFonts w:cs="Arial"/>
        </w:rPr>
      </w:pPr>
      <w:r w:rsidRPr="00CE355F">
        <w:rPr>
          <w:rFonts w:cs="Arial"/>
        </w:rPr>
        <w:t>Where the first aid assessment identifies the need for additional materials or equipment, such as scissors, individually wrapped moist wipes, adhesive tape etc. these items may also be kept in the first aid container, or stored separately if necessary. The items will be kept readily available for use when required.</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rPr>
      </w:pPr>
      <w:r w:rsidRPr="00CE355F">
        <w:rPr>
          <w:rFonts w:cs="Arial"/>
        </w:rPr>
        <w:t xml:space="preserve">Where mains tap water is not readily available for eye irrigation, sterile water or saline solution (0.9%) in sealed, disposable containers will be provided. Open or partially used solution will be discarded immediately and replaced with sealed, sterile units. Sealed units should not be used beyond their expiry date. </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rPr>
      </w:pPr>
      <w:r w:rsidRPr="00CE355F">
        <w:rPr>
          <w:rFonts w:cs="Arial"/>
        </w:rPr>
        <w:t>Site supervisor/senior employees are responsible for arranging the provision of the eye irrigation units for construction sites as necessary.</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b/>
        </w:rPr>
      </w:pPr>
      <w:r w:rsidRPr="00CE355F">
        <w:rPr>
          <w:rFonts w:cs="Arial"/>
          <w:b/>
        </w:rPr>
        <w:t>Under no circumstances will medication of any description be kept in any first aid container (including painkillers, antiseptic creams and lotions, disinfectants etc.)</w:t>
      </w:r>
    </w:p>
    <w:p w:rsidR="00E30F55" w:rsidRPr="00CE355F" w:rsidRDefault="00E30F55" w:rsidP="00E30F55">
      <w:pPr>
        <w:pStyle w:val="DefaultText"/>
        <w:numPr>
          <w:ilvl w:val="12"/>
          <w:numId w:val="0"/>
        </w:numPr>
        <w:jc w:val="center"/>
        <w:rPr>
          <w:rFonts w:cs="Arial"/>
        </w:rPr>
      </w:pPr>
    </w:p>
    <w:p w:rsidR="00657ADF" w:rsidRPr="009E5386" w:rsidRDefault="00AB11A1" w:rsidP="00657ADF">
      <w:pPr>
        <w:rPr>
          <w:rFonts w:ascii="Arial Bold"/>
          <w:b/>
          <w:color w:val="000080"/>
          <w:sz w:val="16"/>
        </w:rPr>
      </w:pPr>
      <w:hyperlink w:anchor="Contents" w:history="1">
        <w:r w:rsidR="00657ADF" w:rsidRPr="00657ADF">
          <w:rPr>
            <w:rStyle w:val="Hyperlink"/>
            <w:rFonts w:ascii="Arial Bold"/>
            <w:b/>
            <w:sz w:val="16"/>
          </w:rPr>
          <w:t>Back to contents</w:t>
        </w:r>
      </w:hyperlink>
    </w:p>
    <w:p w:rsidR="00E30F55" w:rsidRPr="00CE355F" w:rsidRDefault="00E30F55" w:rsidP="00E30F55">
      <w:pPr>
        <w:pStyle w:val="DefaultText"/>
        <w:numPr>
          <w:ilvl w:val="12"/>
          <w:numId w:val="0"/>
        </w:numPr>
        <w:jc w:val="center"/>
        <w:rPr>
          <w:rFonts w:cs="Arial"/>
        </w:rPr>
      </w:pPr>
    </w:p>
    <w:p w:rsidR="00E30F55" w:rsidRPr="00CE355F" w:rsidRDefault="00E30F55" w:rsidP="00E30F55">
      <w:pPr>
        <w:pStyle w:val="DefaultText"/>
        <w:numPr>
          <w:ilvl w:val="12"/>
          <w:numId w:val="0"/>
        </w:numPr>
        <w:rPr>
          <w:rFonts w:cs="Arial"/>
          <w:b/>
          <w:sz w:val="28"/>
        </w:rPr>
      </w:pPr>
      <w:r w:rsidRPr="00CE355F">
        <w:rPr>
          <w:rFonts w:cs="Arial"/>
        </w:rPr>
        <w:br w:type="page"/>
      </w:r>
    </w:p>
    <w:p w:rsidR="00E30F55" w:rsidRPr="00CE355F" w:rsidRDefault="00E30F55" w:rsidP="00E30F55">
      <w:pPr>
        <w:pStyle w:val="DefaultText"/>
        <w:numPr>
          <w:ilvl w:val="12"/>
          <w:numId w:val="0"/>
        </w:numPr>
        <w:rPr>
          <w:rFonts w:cs="Arial"/>
          <w:sz w:val="36"/>
        </w:rPr>
      </w:pPr>
      <w:bookmarkStart w:id="38" w:name="PR10"/>
      <w:bookmarkEnd w:id="38"/>
      <w:r w:rsidRPr="00CE355F">
        <w:rPr>
          <w:rFonts w:cs="Arial"/>
          <w:b/>
          <w:sz w:val="32"/>
        </w:rPr>
        <w:t>Visitors and Public Safety</w:t>
      </w:r>
    </w:p>
    <w:p w:rsidR="00E30F55" w:rsidRPr="00CE355F" w:rsidRDefault="00E30F55" w:rsidP="00E30F55">
      <w:pPr>
        <w:pStyle w:val="DefaultText"/>
        <w:numPr>
          <w:ilvl w:val="12"/>
          <w:numId w:val="0"/>
        </w:numPr>
        <w:rPr>
          <w:rFonts w:cs="Arial"/>
        </w:rPr>
      </w:pPr>
      <w:r w:rsidRPr="00CE355F">
        <w:rPr>
          <w:rFonts w:cs="Arial"/>
        </w:rPr>
        <w:t>The company recognises and accepts its obligations to safeguard visitors during work activities and to ensure the health and safety of the public who may be exposed to danger as a result of the work activity.</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rPr>
      </w:pPr>
      <w:r w:rsidRPr="00CE355F">
        <w:rPr>
          <w:rFonts w:cs="Arial"/>
        </w:rPr>
        <w:t xml:space="preserve">The following arrangements have been developed to enable the company to effectively discharge its duties under the </w:t>
      </w:r>
      <w:r w:rsidRPr="00CE355F">
        <w:rPr>
          <w:rFonts w:cs="Arial"/>
          <w:b/>
        </w:rPr>
        <w:t>Health and Safety at Work etc. Act</w:t>
      </w:r>
      <w:r w:rsidRPr="00CE355F">
        <w:rPr>
          <w:rFonts w:cs="Arial"/>
        </w:rPr>
        <w:t>, and has assigned the site supervisor/senior employee the overall responsibility of implementation on construction sites.</w:t>
      </w:r>
    </w:p>
    <w:p w:rsidR="00E30F55" w:rsidRPr="00CE355F" w:rsidRDefault="00E30F55" w:rsidP="00E30F55">
      <w:pPr>
        <w:pStyle w:val="DefaultText"/>
        <w:numPr>
          <w:ilvl w:val="12"/>
          <w:numId w:val="0"/>
        </w:numPr>
        <w:rPr>
          <w:rFonts w:cs="Arial"/>
          <w:b/>
          <w:sz w:val="28"/>
        </w:rPr>
      </w:pPr>
    </w:p>
    <w:p w:rsidR="00E30F55" w:rsidRPr="00CE355F" w:rsidRDefault="00E30F55" w:rsidP="00E30F55">
      <w:pPr>
        <w:pStyle w:val="DefaultText"/>
        <w:numPr>
          <w:ilvl w:val="12"/>
          <w:numId w:val="0"/>
        </w:numPr>
        <w:rPr>
          <w:rFonts w:cs="Arial"/>
        </w:rPr>
      </w:pPr>
      <w:r w:rsidRPr="00CE355F">
        <w:rPr>
          <w:rFonts w:cs="Arial"/>
          <w:b/>
          <w:sz w:val="28"/>
        </w:rPr>
        <w:t>Information and Communication</w:t>
      </w:r>
    </w:p>
    <w:p w:rsidR="00E30F55" w:rsidRPr="00CE355F" w:rsidRDefault="00E30F55" w:rsidP="00E30F55">
      <w:pPr>
        <w:pStyle w:val="DefaultText"/>
        <w:numPr>
          <w:ilvl w:val="12"/>
          <w:numId w:val="0"/>
        </w:numPr>
        <w:rPr>
          <w:rFonts w:cs="Arial"/>
        </w:rPr>
      </w:pPr>
      <w:r w:rsidRPr="00CE355F">
        <w:rPr>
          <w:rFonts w:cs="Arial"/>
        </w:rPr>
        <w:t xml:space="preserve">Any special arrangements required by visitors or public are to be ascertained, where practicable, before arrival to the office premises or site. This may include special access requirements, or language arrangements. Safety signs may need to be in a language easily understood by those who are targeted. Special needs of the visually impaired will also be considered. </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rPr>
      </w:pPr>
      <w:r w:rsidRPr="00CE355F">
        <w:rPr>
          <w:rFonts w:cs="Arial"/>
          <w:b/>
          <w:sz w:val="28"/>
        </w:rPr>
        <w:t>Supervision</w:t>
      </w:r>
    </w:p>
    <w:p w:rsidR="00E30F55" w:rsidRPr="00CE355F" w:rsidRDefault="00E30F55" w:rsidP="00E30F55">
      <w:pPr>
        <w:pStyle w:val="DefaultText"/>
        <w:numPr>
          <w:ilvl w:val="12"/>
          <w:numId w:val="0"/>
        </w:numPr>
        <w:rPr>
          <w:rFonts w:cs="Arial"/>
        </w:rPr>
      </w:pPr>
      <w:r w:rsidRPr="00CE355F">
        <w:rPr>
          <w:rFonts w:cs="Arial"/>
        </w:rPr>
        <w:t>Adequate supervision will be maintained while visitors are on the premises or site. This includes the safe handling, use and transportation of materials and substances that may present a danger to visitors. Supervision will be maintained to ensure they cannot stray into hazardous areas.</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rPr>
      </w:pPr>
      <w:r w:rsidRPr="00CE355F">
        <w:rPr>
          <w:rFonts w:cs="Arial"/>
        </w:rPr>
        <w:t>Physical barriers may be required to prevent unauthorised access to hazardous areas, or to prevent members of the public being exposed to hazards. These barriers will be provided as appropriate. It will also be recognised that the standard of protection required to exclude or to protect children is expected to be much higher than that required for adults, even if the children are trespassers. Suitable risk assessments will be carried out and the precautions necessary to prevent public or visitor exposure to danger will be identified. The site supervisor/senior employee, or the person in charge of the premises or work area, will ensure the preventative and protective measures necessary to safeguard the public and visitors are implemented.</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rPr>
      </w:pPr>
      <w:r w:rsidRPr="00CE355F">
        <w:rPr>
          <w:rFonts w:cs="Arial"/>
          <w:b/>
          <w:sz w:val="28"/>
        </w:rPr>
        <w:t>Induction</w:t>
      </w:r>
    </w:p>
    <w:p w:rsidR="00E30F55" w:rsidRPr="00CE355F" w:rsidRDefault="00E30F55" w:rsidP="00E30F55">
      <w:pPr>
        <w:pStyle w:val="DefaultText"/>
        <w:numPr>
          <w:ilvl w:val="12"/>
          <w:numId w:val="0"/>
        </w:numPr>
        <w:rPr>
          <w:rFonts w:cs="Arial"/>
        </w:rPr>
      </w:pPr>
      <w:r w:rsidRPr="00CE355F">
        <w:rPr>
          <w:rFonts w:cs="Arial"/>
        </w:rPr>
        <w:t>Visitors are to be given the appropriate safety induction to ensure their safety while on the premises or site. Where it is necessary for a visitor to enter a construction site, or other risk area, the induction will address the identified hazards and risks that the visitor is likely to be exposed to. The site supervisor/senior employee is to ensure induction is undertaken.</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rPr>
      </w:pPr>
      <w:r w:rsidRPr="00CE355F">
        <w:rPr>
          <w:rFonts w:cs="Arial"/>
          <w:b/>
          <w:sz w:val="28"/>
        </w:rPr>
        <w:t>Personal Protective Equipment</w:t>
      </w:r>
    </w:p>
    <w:p w:rsidR="00657ADF" w:rsidRDefault="00E30F55" w:rsidP="00E30F55">
      <w:pPr>
        <w:pStyle w:val="DefaultText"/>
        <w:numPr>
          <w:ilvl w:val="12"/>
          <w:numId w:val="0"/>
        </w:numPr>
        <w:rPr>
          <w:rFonts w:cs="Arial"/>
        </w:rPr>
      </w:pPr>
      <w:r w:rsidRPr="00CE355F">
        <w:rPr>
          <w:rFonts w:cs="Arial"/>
        </w:rPr>
        <w:t>Visitors will be required to use any personal protective equipment that is necessary to safeguard their health and safety.</w:t>
      </w:r>
    </w:p>
    <w:p w:rsidR="00657ADF" w:rsidRDefault="00657ADF" w:rsidP="00E30F55">
      <w:pPr>
        <w:pStyle w:val="DefaultText"/>
        <w:numPr>
          <w:ilvl w:val="12"/>
          <w:numId w:val="0"/>
        </w:numPr>
        <w:rPr>
          <w:rFonts w:cs="Arial"/>
        </w:rPr>
      </w:pPr>
    </w:p>
    <w:p w:rsidR="00657ADF" w:rsidRPr="009E5386" w:rsidRDefault="00AB11A1" w:rsidP="00657ADF">
      <w:pPr>
        <w:rPr>
          <w:rFonts w:ascii="Arial Bold"/>
          <w:b/>
          <w:color w:val="000080"/>
          <w:sz w:val="16"/>
        </w:rPr>
      </w:pPr>
      <w:hyperlink w:anchor="Contents" w:history="1">
        <w:r w:rsidR="00657ADF" w:rsidRPr="00657ADF">
          <w:rPr>
            <w:rStyle w:val="Hyperlink"/>
            <w:rFonts w:ascii="Arial Bold"/>
            <w:b/>
            <w:sz w:val="16"/>
          </w:rPr>
          <w:t>Back to contents</w:t>
        </w:r>
      </w:hyperlink>
    </w:p>
    <w:p w:rsidR="00E30F55" w:rsidRPr="00CE355F" w:rsidRDefault="00E30F55" w:rsidP="00E30F55">
      <w:pPr>
        <w:pStyle w:val="DefaultText"/>
        <w:numPr>
          <w:ilvl w:val="12"/>
          <w:numId w:val="0"/>
        </w:numPr>
        <w:rPr>
          <w:rFonts w:cs="Arial"/>
          <w:b/>
          <w:sz w:val="32"/>
        </w:rPr>
      </w:pPr>
      <w:r w:rsidRPr="00CE355F">
        <w:rPr>
          <w:rFonts w:cs="Arial"/>
        </w:rPr>
        <w:br w:type="page"/>
      </w:r>
      <w:bookmarkStart w:id="39" w:name="PR11"/>
      <w:bookmarkEnd w:id="39"/>
    </w:p>
    <w:p w:rsidR="00E30F55" w:rsidRPr="00CE355F" w:rsidRDefault="00E30F55" w:rsidP="00E30F55">
      <w:pPr>
        <w:pStyle w:val="DefaultText"/>
        <w:numPr>
          <w:ilvl w:val="12"/>
          <w:numId w:val="0"/>
        </w:numPr>
        <w:rPr>
          <w:rFonts w:cs="Arial"/>
          <w:sz w:val="36"/>
        </w:rPr>
      </w:pPr>
      <w:r w:rsidRPr="00CE355F">
        <w:rPr>
          <w:rFonts w:cs="Arial"/>
          <w:b/>
          <w:sz w:val="32"/>
        </w:rPr>
        <w:t>Control of Substances Hazardous to Health Regulations</w:t>
      </w:r>
    </w:p>
    <w:p w:rsidR="00E30F55" w:rsidRPr="00CE355F" w:rsidRDefault="00E30F55" w:rsidP="00E30F55">
      <w:pPr>
        <w:pStyle w:val="DefaultText"/>
        <w:numPr>
          <w:ilvl w:val="12"/>
          <w:numId w:val="0"/>
        </w:numPr>
        <w:rPr>
          <w:rFonts w:cs="Arial"/>
        </w:rPr>
      </w:pPr>
      <w:r w:rsidRPr="00CE355F">
        <w:rPr>
          <w:rFonts w:cs="Arial"/>
          <w:b/>
          <w:sz w:val="32"/>
        </w:rPr>
        <w:t>(COSHH)</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The company undertakes many operations, which involve the use of substances that may be hazardous to health. Therefore, these regulations are of particular relevance.</w:t>
      </w: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The company will do all that it can reasonably do to comply with the above regulations. The arrangements will include:</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1.</w:t>
      </w:r>
      <w:r w:rsidRPr="00CE355F">
        <w:rPr>
          <w:rFonts w:cs="Arial"/>
        </w:rPr>
        <w:tab/>
        <w:t>Making a written assessment of the risks to determine the action needed to meet the requirements of the regulations.</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2.</w:t>
      </w:r>
      <w:r w:rsidRPr="00CE355F">
        <w:rPr>
          <w:rFonts w:cs="Arial"/>
        </w:rPr>
        <w:tab/>
        <w:t xml:space="preserve">Adequate control of exposure, which will be achieved by means other than the use of personal protective equipment (PPE) as far </w:t>
      </w:r>
      <w:r w:rsidR="00663CFB" w:rsidRPr="00CE355F">
        <w:rPr>
          <w:rFonts w:cs="Arial"/>
        </w:rPr>
        <w:t>as,</w:t>
      </w:r>
      <w:r w:rsidRPr="00CE355F">
        <w:rPr>
          <w:rFonts w:cs="Arial"/>
        </w:rPr>
        <w:t xml:space="preserve"> is reasonably practicable.</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3.</w:t>
      </w:r>
      <w:r w:rsidRPr="00CE355F">
        <w:rPr>
          <w:rFonts w:cs="Arial"/>
        </w:rPr>
        <w:tab/>
        <w:t>Provision of approved respiratory protective equipment (RPE) when necessary.</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4.</w:t>
      </w:r>
      <w:r w:rsidRPr="00CE355F">
        <w:rPr>
          <w:rFonts w:cs="Arial"/>
        </w:rPr>
        <w:tab/>
        <w:t>Provision of suitable protective clothing and equipment when necessary.</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5.</w:t>
      </w:r>
      <w:r w:rsidRPr="00CE355F">
        <w:rPr>
          <w:rFonts w:cs="Arial"/>
        </w:rPr>
        <w:tab/>
        <w:t>Control measures to be properly used and maintained.</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6.</w:t>
      </w:r>
      <w:r w:rsidRPr="00CE355F">
        <w:rPr>
          <w:rFonts w:cs="Arial"/>
        </w:rPr>
        <w:tab/>
        <w:t>Where necessary, outside bodies specialising in analytical and related monitoring services will be used.</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7.</w:t>
      </w:r>
      <w:r w:rsidRPr="00CE355F">
        <w:rPr>
          <w:rFonts w:cs="Arial"/>
        </w:rPr>
        <w:tab/>
        <w:t>The provision of the necessary instruction, information and training.</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8.</w:t>
      </w:r>
      <w:r w:rsidRPr="00CE355F">
        <w:rPr>
          <w:rFonts w:cs="Arial"/>
        </w:rPr>
        <w:tab/>
        <w:t>Monitoring and health surveillance procedures, where necessary, for protecting the health of workers.</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9.</w:t>
      </w:r>
      <w:r w:rsidRPr="00CE355F">
        <w:rPr>
          <w:rFonts w:cs="Arial"/>
        </w:rPr>
        <w:tab/>
        <w:t>Provision of suitable approved hygiene facilities.</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10.</w:t>
      </w:r>
      <w:r w:rsidRPr="00CE355F">
        <w:rPr>
          <w:rFonts w:cs="Arial"/>
        </w:rPr>
        <w:tab/>
        <w:t>Provision of practical means to prevent exposure of the public to hazardous substances.</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11.</w:t>
      </w:r>
      <w:r w:rsidRPr="00CE355F">
        <w:rPr>
          <w:rFonts w:cs="Arial"/>
        </w:rPr>
        <w:tab/>
        <w:t>Contracting the services of other specialist companies or individuals as necessary, in order to comply with appropriate regulations, Approved Codes of Practice, Guidance Notes, European/British Standards, etc.</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The company will endeavour to provide sufficient information to employees and others who may be exposed to any risk generated by the use of substances or as a result of work activities.</w:t>
      </w: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Up to date product information will be obtained from suppliers and this will be utilised to produce COSHH assessments, which will be made available to all employees.</w:t>
      </w:r>
    </w:p>
    <w:p w:rsidR="00657ADF" w:rsidRDefault="00657ADF" w:rsidP="00E30F55">
      <w:pPr>
        <w:pStyle w:val="DefaultText"/>
        <w:numPr>
          <w:ilvl w:val="12"/>
          <w:numId w:val="0"/>
        </w:numPr>
        <w:rPr>
          <w:rFonts w:cs="Arial"/>
        </w:rPr>
      </w:pPr>
    </w:p>
    <w:p w:rsidR="00657ADF" w:rsidRPr="009E5386" w:rsidRDefault="00AB11A1" w:rsidP="00657ADF">
      <w:pPr>
        <w:rPr>
          <w:rFonts w:ascii="Arial Bold"/>
          <w:b/>
          <w:color w:val="000080"/>
          <w:sz w:val="16"/>
        </w:rPr>
      </w:pPr>
      <w:hyperlink w:anchor="Contents" w:history="1">
        <w:r w:rsidR="00657ADF" w:rsidRPr="00657ADF">
          <w:rPr>
            <w:rStyle w:val="Hyperlink"/>
            <w:rFonts w:ascii="Arial Bold"/>
            <w:b/>
            <w:sz w:val="16"/>
          </w:rPr>
          <w:t>Back to contents</w:t>
        </w:r>
      </w:hyperlink>
    </w:p>
    <w:p w:rsidR="00E30F55" w:rsidRPr="00CE355F" w:rsidRDefault="00E30F55" w:rsidP="00E30F55">
      <w:pPr>
        <w:pStyle w:val="DefaultText"/>
        <w:numPr>
          <w:ilvl w:val="12"/>
          <w:numId w:val="0"/>
        </w:numPr>
        <w:rPr>
          <w:rFonts w:cs="Arial"/>
          <w:b/>
          <w:sz w:val="32"/>
        </w:rPr>
      </w:pPr>
      <w:r w:rsidRPr="00CE355F">
        <w:rPr>
          <w:rFonts w:cs="Arial"/>
        </w:rPr>
        <w:br w:type="page"/>
      </w: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b/>
          <w:sz w:val="28"/>
        </w:rPr>
        <w:t>Purchasing Personnel</w:t>
      </w: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The appropriate 'purchasing' personnel are responsible for obtaining all relevant information relating to the safety and health requirements of any product. This information is normally in the form of a Material or Product Safety Data Sheet, or Hazard Data Sheet. These information sheets are to be passed on to the CM, who will then produce a COSHH assessment for us</w:t>
      </w:r>
      <w:r w:rsidR="00E0699F" w:rsidRPr="00CE355F">
        <w:rPr>
          <w:rFonts w:cs="Arial"/>
        </w:rPr>
        <w:t>e</w:t>
      </w:r>
      <w:r w:rsidRPr="00CE355F">
        <w:rPr>
          <w:rFonts w:cs="Arial"/>
        </w:rPr>
        <w:t xml:space="preserve"> by the site supervisor/senior employee for substances and materials used on construction sites. </w:t>
      </w: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b/>
          <w:sz w:val="28"/>
        </w:rPr>
        <w:t>Contracts Manager</w:t>
      </w: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To assess the information provided and to initiate and assist in the production of the COSHH assessments on the appropriate forms.</w:t>
      </w: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b/>
          <w:sz w:val="28"/>
        </w:rPr>
        <w:t>Site supervisor/senior employees</w:t>
      </w: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To implement, with assistance from the CM, the COSHH assessments and ensure the correct use on sites.</w:t>
      </w: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To ensure all personnel understand the controls indicated on the assessments and that the correct work methods are being applied.</w:t>
      </w: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To ensure any PPE being used is of the correct type and suitability and is being used correctly.</w:t>
      </w: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b/>
          <w:sz w:val="28"/>
        </w:rPr>
        <w:t>NCSG Ltd</w:t>
      </w: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To advise on the suitability of the COSHH assessments when requested or during routine visits and to pro</w:t>
      </w:r>
      <w:r w:rsidR="00F60030" w:rsidRPr="00CE355F">
        <w:rPr>
          <w:rFonts w:cs="Arial"/>
        </w:rPr>
        <w:t>vide any specialist information</w:t>
      </w: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 xml:space="preserve">To monitor the implementation of the controls identified in the assessments.  </w:t>
      </w: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To provide assistance on the selection of control measures to reduce the risk of</w:t>
      </w:r>
      <w:r w:rsidR="00F60030" w:rsidRPr="00CE355F">
        <w:rPr>
          <w:rFonts w:cs="Arial"/>
        </w:rPr>
        <w:t xml:space="preserve"> exposure to hazardous products</w:t>
      </w: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b/>
          <w:sz w:val="28"/>
        </w:rPr>
        <w:t>Local Site Purchases (construction sites)</w:t>
      </w: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It is the responsibility of the site supervisor/senior employees who make local purchases to obtain all the necessary safety and health information from the supplier, or check the COSHH assessment file to ensure sufficient information is available to enable the product to be used safely.</w:t>
      </w: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b/>
          <w:sz w:val="28"/>
        </w:rPr>
        <w:t>Training</w:t>
      </w: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All employees who are required to use hazardous materials or products will be given appropriate instruction and/or training to enable them to safely use the material or product. The supervisors will ensure that the person using the product have been given the necessary health and safety information.</w:t>
      </w:r>
    </w:p>
    <w:p w:rsidR="00657ADF" w:rsidRDefault="00657ADF"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7C5728" w:rsidRPr="009E5386" w:rsidRDefault="00AB11A1" w:rsidP="007C5728">
      <w:pPr>
        <w:rPr>
          <w:rFonts w:ascii="Arial Bold"/>
          <w:b/>
          <w:color w:val="000080"/>
          <w:sz w:val="16"/>
        </w:rPr>
      </w:pPr>
      <w:hyperlink w:anchor="Contents" w:history="1">
        <w:r w:rsidR="007C5728" w:rsidRPr="007C5728">
          <w:rPr>
            <w:rStyle w:val="Hyperlink"/>
            <w:rFonts w:ascii="Arial Bold"/>
            <w:b/>
            <w:sz w:val="16"/>
          </w:rPr>
          <w:t>Back to contents</w:t>
        </w:r>
      </w:hyperlink>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b/>
          <w:sz w:val="32"/>
        </w:rPr>
      </w:pPr>
      <w:r w:rsidRPr="00CE355F">
        <w:rPr>
          <w:rFonts w:cs="Arial"/>
        </w:rPr>
        <w:br w:type="page"/>
      </w:r>
      <w:bookmarkStart w:id="40" w:name="PR12"/>
      <w:bookmarkEnd w:id="40"/>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b/>
          <w:sz w:val="32"/>
        </w:rPr>
        <w:t>The Control of Asbestos</w:t>
      </w:r>
      <w:r w:rsidR="001726B8">
        <w:rPr>
          <w:rFonts w:cs="Arial"/>
          <w:b/>
          <w:sz w:val="32"/>
        </w:rPr>
        <w:t xml:space="preserve"> </w:t>
      </w:r>
      <w:r w:rsidR="00976D33">
        <w:rPr>
          <w:rFonts w:cs="Arial"/>
          <w:b/>
          <w:sz w:val="32"/>
        </w:rPr>
        <w:t xml:space="preserve">Regulations </w:t>
      </w:r>
      <w:r w:rsidR="001726B8">
        <w:rPr>
          <w:rFonts w:cs="Arial"/>
          <w:b/>
          <w:sz w:val="32"/>
        </w:rPr>
        <w:t>20</w:t>
      </w:r>
      <w:r w:rsidR="00976D33">
        <w:rPr>
          <w:rFonts w:cs="Arial"/>
          <w:b/>
          <w:sz w:val="32"/>
        </w:rPr>
        <w:t>12</w:t>
      </w: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b/>
        </w:rPr>
      </w:pPr>
      <w:r w:rsidRPr="00CE355F">
        <w:rPr>
          <w:rFonts w:cs="Arial"/>
          <w:b/>
        </w:rPr>
        <w:t xml:space="preserve">The Control of Asbestos Regulations </w:t>
      </w:r>
      <w:r w:rsidRPr="00CE355F">
        <w:rPr>
          <w:rFonts w:cs="Arial"/>
        </w:rPr>
        <w:t>applies to any work in which asbestos is encountered, whether intentionally or not</w:t>
      </w:r>
      <w:r w:rsidRPr="00CE355F">
        <w:rPr>
          <w:rFonts w:cs="Arial"/>
          <w:b/>
        </w:rPr>
        <w:t>.</w:t>
      </w: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b/>
        </w:rPr>
      </w:pP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It will be necessary to obtain written confirmation from clients that no asbestos contamination exists in the ground to be built on; in any building or plant to be refurbished; or any plant or building to be demolished, which may be disturbed or released by normal operations and which may release asbestos fibres in excess of permitted action levels.</w:t>
      </w: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697796"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r>
        <w:rPr>
          <w:rFonts w:cs="Arial"/>
        </w:rPr>
        <w:t xml:space="preserve">Clients and </w:t>
      </w:r>
      <w:r w:rsidR="00B62F86">
        <w:rPr>
          <w:rFonts w:cs="Arial"/>
        </w:rPr>
        <w:t>Principal Designers</w:t>
      </w:r>
      <w:r>
        <w:rPr>
          <w:rFonts w:cs="Arial"/>
        </w:rPr>
        <w:t xml:space="preserve"> </w:t>
      </w:r>
      <w:r w:rsidR="00E30F55" w:rsidRPr="00CE355F">
        <w:rPr>
          <w:rFonts w:cs="Arial"/>
        </w:rPr>
        <w:t xml:space="preserve">will be questioned on the existence of current, up to date, surveys, assessments and registers indicating the presence, or not, of asbestos, unless these details are clearly identified under the contract specification.  </w:t>
      </w: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b/>
        </w:rPr>
        <w:t xml:space="preserve">All known and suspected sources will be clearly identified and dealt with in the </w:t>
      </w:r>
      <w:r w:rsidR="00931427">
        <w:rPr>
          <w:rFonts w:cs="Arial"/>
          <w:b/>
        </w:rPr>
        <w:t>Construction Phase Plan</w:t>
      </w:r>
      <w:r w:rsidRPr="00CE355F">
        <w:rPr>
          <w:rFonts w:cs="Arial"/>
        </w:rPr>
        <w:t xml:space="preserve">. When asbestos is present, or suspected the company will gather all relevant details with relation to the work, including surveys etc. and will ensure, where appropriate that any asbestos insulation or board removal work (not cement based products) is only carried out by a competent contractor, licensed by HSE in accordance with the regulations. </w:t>
      </w: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976D33"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r>
        <w:rPr>
          <w:rFonts w:cs="Arial"/>
        </w:rPr>
        <w:t>A</w:t>
      </w:r>
      <w:r w:rsidR="00E30F55" w:rsidRPr="00CE355F">
        <w:rPr>
          <w:rFonts w:cs="Arial"/>
        </w:rPr>
        <w:t xml:space="preserve">sbestos </w:t>
      </w:r>
      <w:r w:rsidR="00E0699F" w:rsidRPr="00CE355F">
        <w:rPr>
          <w:rFonts w:cs="Arial"/>
        </w:rPr>
        <w:t>have</w:t>
      </w:r>
      <w:r w:rsidR="00E30F55" w:rsidRPr="00CE355F">
        <w:rPr>
          <w:rFonts w:cs="Arial"/>
        </w:rPr>
        <w:t xml:space="preserve"> been used in the past in the construction industry, much of which is still in place. The most common uses, and where employees are most likely to encounter asbestos, include:</w:t>
      </w: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BF2BC2">
      <w:pPr>
        <w:pStyle w:val="DefaultText"/>
        <w:numPr>
          <w:ilvl w:val="0"/>
          <w:numId w:val="129"/>
        </w:numPr>
        <w:tabs>
          <w:tab w:val="left" w:pos="1134"/>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Sprayed asbestos and asbestos loose packing as firebreaks and in ceiling voids.</w:t>
      </w:r>
    </w:p>
    <w:p w:rsidR="00E30F55" w:rsidRPr="00CE355F" w:rsidRDefault="00E30F55" w:rsidP="00BF2BC2">
      <w:pPr>
        <w:pStyle w:val="DefaultText"/>
        <w:numPr>
          <w:ilvl w:val="0"/>
          <w:numId w:val="129"/>
        </w:numPr>
        <w:tabs>
          <w:tab w:val="left" w:pos="1134"/>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Moulded or pre-formed sprayed coatings and lagging general</w:t>
      </w:r>
      <w:r w:rsidR="007F681F">
        <w:rPr>
          <w:rFonts w:cs="Arial"/>
        </w:rPr>
        <w:t xml:space="preserve">ly used for thermal insulation </w:t>
      </w:r>
      <w:r w:rsidRPr="00CE355F">
        <w:rPr>
          <w:rFonts w:cs="Arial"/>
        </w:rPr>
        <w:t>of pipes, boilers etc.</w:t>
      </w:r>
    </w:p>
    <w:p w:rsidR="00E30F55" w:rsidRPr="00CE355F" w:rsidRDefault="00E30F55" w:rsidP="00BF2BC2">
      <w:pPr>
        <w:pStyle w:val="DefaultText"/>
        <w:numPr>
          <w:ilvl w:val="0"/>
          <w:numId w:val="129"/>
        </w:numPr>
        <w:tabs>
          <w:tab w:val="left" w:pos="1134"/>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Sprayed asbestos mixed with hydrated asbestos cement, generally used as fire protection in ducts, firebreaks, panels, partitions, soffit boards, ceiling panels and around structural steel work.</w:t>
      </w:r>
    </w:p>
    <w:p w:rsidR="00E30F55" w:rsidRPr="00CE355F" w:rsidRDefault="00E30F55" w:rsidP="00BF2BC2">
      <w:pPr>
        <w:pStyle w:val="DefaultText"/>
        <w:numPr>
          <w:ilvl w:val="0"/>
          <w:numId w:val="129"/>
        </w:numPr>
        <w:tabs>
          <w:tab w:val="left" w:pos="1134"/>
          <w:tab w:val="left" w:pos="2268"/>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Insulation boards used for fire protection, thermal insulation, partitioning and ducts.</w:t>
      </w:r>
    </w:p>
    <w:p w:rsidR="00E30F55" w:rsidRPr="00CE355F" w:rsidRDefault="00E30F55" w:rsidP="00BF2BC2">
      <w:pPr>
        <w:pStyle w:val="DefaultText"/>
        <w:numPr>
          <w:ilvl w:val="0"/>
          <w:numId w:val="129"/>
        </w:numPr>
        <w:tabs>
          <w:tab w:val="left" w:pos="1134"/>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Some ceiling tiles.</w:t>
      </w:r>
    </w:p>
    <w:p w:rsidR="00E30F55" w:rsidRPr="00CE355F" w:rsidRDefault="00E30F55" w:rsidP="00BF2BC2">
      <w:pPr>
        <w:pStyle w:val="DefaultText"/>
        <w:numPr>
          <w:ilvl w:val="0"/>
          <w:numId w:val="129"/>
        </w:numPr>
        <w:tabs>
          <w:tab w:val="left" w:pos="1134"/>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Millboard, paper and paper products for insulation of electrical equipment, asbestos paper used for fire proof facing of wood fibreboard.</w:t>
      </w:r>
      <w:r w:rsidRPr="00CE355F">
        <w:rPr>
          <w:rFonts w:cs="Arial"/>
        </w:rPr>
        <w:tab/>
      </w:r>
    </w:p>
    <w:p w:rsidR="00E30F55" w:rsidRPr="00CE355F" w:rsidRDefault="00E30F55" w:rsidP="00BF2BC2">
      <w:pPr>
        <w:pStyle w:val="DefaultText"/>
        <w:numPr>
          <w:ilvl w:val="0"/>
          <w:numId w:val="129"/>
        </w:numPr>
        <w:tabs>
          <w:tab w:val="left" w:pos="709"/>
          <w:tab w:val="left" w:pos="1134"/>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 xml:space="preserve">Asbestos cement products compressed into flat or corrugated sheets. Corrugated sheets mainly used as roofing and wall cladding. </w:t>
      </w:r>
    </w:p>
    <w:p w:rsidR="00E30F55" w:rsidRPr="00CE355F" w:rsidRDefault="00E30F55" w:rsidP="00BF2BC2">
      <w:pPr>
        <w:pStyle w:val="DefaultText"/>
        <w:numPr>
          <w:ilvl w:val="0"/>
          <w:numId w:val="129"/>
        </w:numPr>
        <w:tabs>
          <w:tab w:val="left" w:pos="709"/>
          <w:tab w:val="left" w:pos="1134"/>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Other asbestos cement products include gutters, rainwater pipes and water tanks.</w:t>
      </w:r>
    </w:p>
    <w:p w:rsidR="00E30F55" w:rsidRPr="00CE355F" w:rsidRDefault="00E30F55" w:rsidP="00BF2BC2">
      <w:pPr>
        <w:pStyle w:val="DefaultText"/>
        <w:numPr>
          <w:ilvl w:val="0"/>
          <w:numId w:val="129"/>
        </w:numPr>
        <w:tabs>
          <w:tab w:val="left" w:pos="709"/>
          <w:tab w:val="left" w:pos="1134"/>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Various textured coatings, including in some artex.</w:t>
      </w:r>
    </w:p>
    <w:p w:rsidR="00E30F55" w:rsidRPr="00CE355F" w:rsidRDefault="00E30F55" w:rsidP="00E30F55">
      <w:pPr>
        <w:pStyle w:val="DefaultText"/>
        <w:tabs>
          <w:tab w:val="left" w:pos="375"/>
          <w:tab w:val="left" w:pos="709"/>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tabs>
          <w:tab w:val="left" w:pos="375"/>
          <w:tab w:val="left" w:pos="709"/>
          <w:tab w:val="left" w:pos="2160"/>
          <w:tab w:val="left" w:pos="2880"/>
          <w:tab w:val="left" w:pos="3600"/>
          <w:tab w:val="left" w:pos="4320"/>
          <w:tab w:val="left" w:pos="5040"/>
          <w:tab w:val="left" w:pos="5760"/>
          <w:tab w:val="left" w:pos="6480"/>
          <w:tab w:val="left" w:pos="7200"/>
          <w:tab w:val="left" w:pos="7920"/>
          <w:tab w:val="left" w:pos="8640"/>
        </w:tabs>
        <w:rPr>
          <w:rFonts w:cs="Arial"/>
          <w:b/>
        </w:rPr>
      </w:pPr>
      <w:r w:rsidRPr="00CE355F">
        <w:rPr>
          <w:rFonts w:cs="Arial"/>
          <w:b/>
        </w:rPr>
        <w:t>If asbestos has been identified and you are likely to come into contact with it, you will seek advice from the company management or NCSG before proceeding. If you uncover hidden material or dust you suspect may contain asbestos, you will stop work immediately and seek advice and further instructions. You should treat any suspect material or dust, not identified in an asbestos register or survey, as though it contains asbestos, until proved otherwise by sampling and analysis.</w:t>
      </w:r>
    </w:p>
    <w:p w:rsidR="007C5728" w:rsidRDefault="007C5728" w:rsidP="00E30F55">
      <w:pPr>
        <w:pStyle w:val="DefaultText"/>
        <w:tabs>
          <w:tab w:val="left" w:pos="375"/>
          <w:tab w:val="left" w:pos="709"/>
          <w:tab w:val="left" w:pos="2160"/>
          <w:tab w:val="left" w:pos="2880"/>
          <w:tab w:val="left" w:pos="3600"/>
          <w:tab w:val="left" w:pos="4320"/>
          <w:tab w:val="left" w:pos="5040"/>
          <w:tab w:val="left" w:pos="5760"/>
          <w:tab w:val="left" w:pos="6480"/>
          <w:tab w:val="left" w:pos="7200"/>
          <w:tab w:val="left" w:pos="7920"/>
          <w:tab w:val="left" w:pos="8640"/>
        </w:tabs>
        <w:rPr>
          <w:rFonts w:cs="Arial"/>
          <w:b/>
        </w:rPr>
      </w:pPr>
    </w:p>
    <w:p w:rsidR="007C5728" w:rsidRPr="009E5386" w:rsidRDefault="00AB11A1" w:rsidP="007C5728">
      <w:pPr>
        <w:rPr>
          <w:rFonts w:ascii="Arial Bold"/>
          <w:b/>
          <w:color w:val="000080"/>
          <w:sz w:val="16"/>
        </w:rPr>
      </w:pPr>
      <w:hyperlink w:anchor="Contents" w:history="1">
        <w:r w:rsidR="007C5728" w:rsidRPr="007C5728">
          <w:rPr>
            <w:rStyle w:val="Hyperlink"/>
            <w:rFonts w:ascii="Arial Bold"/>
            <w:b/>
            <w:sz w:val="16"/>
          </w:rPr>
          <w:t>Back to contents</w:t>
        </w:r>
      </w:hyperlink>
    </w:p>
    <w:p w:rsidR="00311BA4" w:rsidRPr="00CE355F" w:rsidRDefault="00B97974" w:rsidP="00E30F55">
      <w:pPr>
        <w:pStyle w:val="DefaultText"/>
        <w:tabs>
          <w:tab w:val="left" w:pos="375"/>
          <w:tab w:val="left" w:pos="709"/>
          <w:tab w:val="left" w:pos="2160"/>
          <w:tab w:val="left" w:pos="2880"/>
          <w:tab w:val="left" w:pos="3600"/>
          <w:tab w:val="left" w:pos="4320"/>
          <w:tab w:val="left" w:pos="5040"/>
          <w:tab w:val="left" w:pos="5760"/>
          <w:tab w:val="left" w:pos="6480"/>
          <w:tab w:val="left" w:pos="7200"/>
          <w:tab w:val="left" w:pos="7920"/>
          <w:tab w:val="left" w:pos="8640"/>
        </w:tabs>
        <w:rPr>
          <w:rFonts w:cs="Arial"/>
          <w:b/>
        </w:rPr>
      </w:pPr>
      <w:r>
        <w:rPr>
          <w:rFonts w:cs="Arial"/>
          <w:b/>
        </w:rPr>
        <w:br w:type="page"/>
      </w:r>
      <w:r w:rsidR="00AB11A1">
        <w:rPr>
          <w:noProof/>
        </w:rPr>
        <w:lastRenderedPageBreak/>
        <w:pict>
          <v:shape id="Picture 1" o:spid="_x0000_s1136" type="#_x0000_t75" style="position:absolute;margin-left:0;margin-top:35.4pt;width:515.2pt;height:665.5pt;z-index:-251657216;visibility:visible" wrapcoords="-31 0 -31 21560 21600 21560 21600 0 -31 0">
            <v:imagedata r:id="rId10" o:title=""/>
            <w10:wrap type="tight"/>
          </v:shape>
        </w:pict>
      </w:r>
      <w:r w:rsidR="00311BA4" w:rsidRPr="00CE355F">
        <w:rPr>
          <w:rFonts w:cs="Arial"/>
          <w:b/>
        </w:rPr>
        <w:br w:type="page"/>
      </w: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bookmarkStart w:id="41" w:name="PR13"/>
      <w:bookmarkEnd w:id="41"/>
      <w:r w:rsidRPr="00CE355F">
        <w:rPr>
          <w:rFonts w:cs="Arial"/>
          <w:b/>
          <w:sz w:val="32"/>
        </w:rPr>
        <w:t>The Control of Lead at Work Regulations</w:t>
      </w:r>
      <w:r w:rsidR="00976D33">
        <w:rPr>
          <w:rFonts w:cs="Arial"/>
          <w:b/>
          <w:sz w:val="32"/>
        </w:rPr>
        <w:t xml:space="preserve"> 2002</w:t>
      </w: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The aims of these regulations are to:</w:t>
      </w: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BF2BC2">
      <w:pPr>
        <w:pStyle w:val="DefaultText"/>
        <w:numPr>
          <w:ilvl w:val="0"/>
          <w:numId w:val="25"/>
        </w:numPr>
        <w:tabs>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Protect the health of persons at work by preventing, or where this is not reasonably practicable, adequately controlling their exposure to lead.</w:t>
      </w:r>
    </w:p>
    <w:p w:rsidR="00E30F55" w:rsidRPr="00CE355F" w:rsidRDefault="00E30F55" w:rsidP="00E30F55">
      <w:pPr>
        <w:pStyle w:val="DefaultText"/>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BF2BC2">
      <w:pPr>
        <w:pStyle w:val="DefaultText"/>
        <w:numPr>
          <w:ilvl w:val="0"/>
          <w:numId w:val="25"/>
        </w:numPr>
        <w:tabs>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Monitor the amount of lead employees absorb so that individuals, whose work involves significant exposure, can be taken off such work before their health is affected.</w:t>
      </w: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The company will therefore, as necessary, carry out an assessment to determine the exposure risk to employees, and introduce appropriate controls to prevent exposure, in excess of the Occupational Exposure Limit (0.10 mg/m</w:t>
      </w:r>
      <w:r w:rsidRPr="00CE355F">
        <w:rPr>
          <w:rFonts w:cs="Arial"/>
          <w:vertAlign w:val="superscript"/>
        </w:rPr>
        <w:t xml:space="preserve">3 </w:t>
      </w:r>
      <w:r w:rsidRPr="00CE355F">
        <w:rPr>
          <w:rFonts w:cs="Arial"/>
        </w:rPr>
        <w:t>for lead in atmosphere) If it is not reasonably practicable to prevent exposure, appropriate controls will be introduced to reduce the exposure. As far as possible, control will be secured by means other than PPE.</w:t>
      </w: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The assessment will identify:</w:t>
      </w: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BF2BC2">
      <w:pPr>
        <w:pStyle w:val="DefaultText"/>
        <w:numPr>
          <w:ilvl w:val="0"/>
          <w:numId w:val="130"/>
        </w:numPr>
        <w:tabs>
          <w:tab w:val="left" w:pos="1134"/>
          <w:tab w:val="left" w:pos="1418"/>
          <w:tab w:val="left" w:pos="3600"/>
          <w:tab w:val="left" w:pos="4320"/>
          <w:tab w:val="left" w:pos="5040"/>
          <w:tab w:val="left" w:pos="5760"/>
          <w:tab w:val="left" w:pos="6480"/>
          <w:tab w:val="left" w:pos="7200"/>
          <w:tab w:val="left" w:pos="7920"/>
          <w:tab w:val="left" w:pos="8640"/>
        </w:tabs>
        <w:rPr>
          <w:rFonts w:cs="Arial"/>
        </w:rPr>
      </w:pPr>
      <w:r w:rsidRPr="00CE355F">
        <w:rPr>
          <w:rFonts w:cs="Arial"/>
        </w:rPr>
        <w:t>Significant hazards, which may pose serious risks to health if not properly controlled.</w:t>
      </w: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BF2BC2">
      <w:pPr>
        <w:pStyle w:val="DefaultText"/>
        <w:numPr>
          <w:ilvl w:val="0"/>
          <w:numId w:val="130"/>
        </w:numPr>
        <w:tabs>
          <w:tab w:val="left" w:pos="1418"/>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Existing control measures already in place and the extent to which they control the risks.</w:t>
      </w:r>
      <w:r w:rsidRPr="00CE355F">
        <w:rPr>
          <w:rFonts w:cs="Arial"/>
        </w:rPr>
        <w:br/>
      </w:r>
    </w:p>
    <w:p w:rsidR="00E30F55" w:rsidRPr="00CE355F" w:rsidRDefault="00E30F55" w:rsidP="00BF2BC2">
      <w:pPr>
        <w:pStyle w:val="DefaultText"/>
        <w:numPr>
          <w:ilvl w:val="0"/>
          <w:numId w:val="130"/>
        </w:numPr>
        <w:tabs>
          <w:tab w:val="left" w:pos="1418"/>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Persons affected or likely to be affected and the source of exposure e.g. (inhalation, ingestion, absorption)</w:t>
      </w: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BF2BC2">
      <w:pPr>
        <w:pStyle w:val="DefaultText"/>
        <w:numPr>
          <w:ilvl w:val="0"/>
          <w:numId w:val="130"/>
        </w:numPr>
        <w:tabs>
          <w:tab w:val="left" w:pos="1418"/>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Where appropriate the types of respiratory protective equipment (RPE) PPE and clothing to be used.</w:t>
      </w: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BF2BC2">
      <w:pPr>
        <w:pStyle w:val="DefaultText"/>
        <w:numPr>
          <w:ilvl w:val="0"/>
          <w:numId w:val="130"/>
        </w:numPr>
        <w:tabs>
          <w:tab w:val="left" w:pos="1418"/>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Significant exposure requiring air monitoring and medical surveillance.</w:t>
      </w: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Where significant exposure is likely, an appointed doctor (from the EMAS approved list) will be required to determine whether or not an employee should be under surveillance. Health records will be retained for forty years and assessments will be retained for a period of five years.</w:t>
      </w: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Where RPE and PPE are issued as a means of protecting against exposure, employees are expected to make full and proper use of all equipment provided and any other control measures established by the company.</w:t>
      </w: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Employees will not eat, drink or smoke in any area they have reason to believe is, or liable to be, contaminated.</w:t>
      </w: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Employees will be furnished with appropriate information, instruction and training relevant to their work</w:t>
      </w:r>
    </w:p>
    <w:p w:rsidR="007C5728" w:rsidRDefault="007C5728"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7C5728" w:rsidRPr="009E5386" w:rsidRDefault="00AB11A1" w:rsidP="007C5728">
      <w:pPr>
        <w:rPr>
          <w:rFonts w:ascii="Arial Bold"/>
          <w:b/>
          <w:color w:val="000080"/>
          <w:sz w:val="16"/>
        </w:rPr>
      </w:pPr>
      <w:hyperlink w:anchor="Contents" w:history="1">
        <w:r w:rsidR="007C5728" w:rsidRPr="007C5728">
          <w:rPr>
            <w:rStyle w:val="Hyperlink"/>
            <w:rFonts w:ascii="Arial Bold"/>
            <w:b/>
            <w:sz w:val="16"/>
          </w:rPr>
          <w:t>Back to contents</w:t>
        </w:r>
      </w:hyperlink>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b/>
          <w:sz w:val="32"/>
        </w:rPr>
      </w:pPr>
      <w:r w:rsidRPr="00CE355F">
        <w:rPr>
          <w:rFonts w:cs="Arial"/>
        </w:rPr>
        <w:br w:type="page"/>
      </w:r>
      <w:bookmarkStart w:id="42" w:name="PR14"/>
      <w:bookmarkEnd w:id="42"/>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z w:val="36"/>
        </w:rPr>
      </w:pPr>
      <w:r w:rsidRPr="00CE355F">
        <w:rPr>
          <w:rFonts w:cs="Arial"/>
          <w:b/>
          <w:sz w:val="32"/>
        </w:rPr>
        <w:t>Noise at Work Regulations</w:t>
      </w:r>
      <w:r w:rsidR="00F70C54">
        <w:rPr>
          <w:rFonts w:cs="Arial"/>
          <w:b/>
          <w:sz w:val="32"/>
        </w:rPr>
        <w:t xml:space="preserve"> 2005</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szCs w:val="24"/>
        </w:rPr>
      </w:pPr>
      <w:r w:rsidRPr="00CE355F">
        <w:rPr>
          <w:rFonts w:cs="Arial"/>
          <w:szCs w:val="24"/>
        </w:rPr>
        <w:t>Wherever necessary the requirements of the above regulations will be fully complied with.  A brief summary of the regulations is listed below. In addition, the company has available for issues to each site a list of typical noise readings from common pieces of construction equipment and tools. This list is to be used by supervisors to determine the level (if any) of noise control required, including the provision of hearing protection.</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tbl>
      <w:tblPr>
        <w:tblW w:w="0" w:type="auto"/>
        <w:jc w:val="center"/>
        <w:tblLayout w:type="fixed"/>
        <w:tblCellMar>
          <w:left w:w="43" w:type="dxa"/>
          <w:right w:w="43" w:type="dxa"/>
        </w:tblCellMar>
        <w:tblLook w:val="0000" w:firstRow="0" w:lastRow="0" w:firstColumn="0" w:lastColumn="0" w:noHBand="0" w:noVBand="0"/>
      </w:tblPr>
      <w:tblGrid>
        <w:gridCol w:w="6128"/>
        <w:gridCol w:w="806"/>
        <w:gridCol w:w="906"/>
        <w:gridCol w:w="870"/>
      </w:tblGrid>
      <w:tr w:rsidR="00E30F55" w:rsidRPr="00CE355F">
        <w:trPr>
          <w:cantSplit/>
          <w:jc w:val="center"/>
        </w:trPr>
        <w:tc>
          <w:tcPr>
            <w:tcW w:w="6128" w:type="dxa"/>
            <w:tcBorders>
              <w:top w:val="single" w:sz="6" w:space="0" w:color="auto"/>
              <w:left w:val="single" w:sz="6" w:space="0" w:color="auto"/>
              <w:bottom w:val="single" w:sz="6" w:space="0" w:color="auto"/>
              <w:right w:val="single" w:sz="6" w:space="0" w:color="auto"/>
            </w:tcBorders>
          </w:tcPr>
          <w:p w:rsidR="00E30F55" w:rsidRPr="00CE355F" w:rsidRDefault="00E30F55" w:rsidP="00E30F55">
            <w:pPr>
              <w:pStyle w:val="TableText"/>
              <w:numPr>
                <w:ilvl w:val="12"/>
                <w:numId w:val="0"/>
              </w:numPr>
              <w:jc w:val="center"/>
              <w:rPr>
                <w:rFonts w:cs="Arial"/>
                <w:sz w:val="24"/>
                <w:vertAlign w:val="subscript"/>
              </w:rPr>
            </w:pPr>
            <w:r w:rsidRPr="00CE355F">
              <w:rPr>
                <w:rFonts w:cs="Arial"/>
              </w:rPr>
              <w:t xml:space="preserve">Action required where </w:t>
            </w:r>
            <w:r w:rsidRPr="00CE355F">
              <w:rPr>
                <w:rFonts w:cs="Arial"/>
                <w:sz w:val="24"/>
              </w:rPr>
              <w:t>L</w:t>
            </w:r>
            <w:r w:rsidRPr="00CE355F">
              <w:rPr>
                <w:rFonts w:cs="Arial"/>
                <w:sz w:val="24"/>
                <w:vertAlign w:val="subscript"/>
              </w:rPr>
              <w:t>EP,d is likely to be:-</w:t>
            </w:r>
          </w:p>
          <w:p w:rsidR="00E30F55" w:rsidRPr="00CE355F" w:rsidRDefault="00E30F55" w:rsidP="00E30F55">
            <w:pPr>
              <w:pStyle w:val="TableText"/>
              <w:numPr>
                <w:ilvl w:val="12"/>
                <w:numId w:val="0"/>
              </w:numPr>
              <w:jc w:val="center"/>
              <w:rPr>
                <w:rFonts w:cs="Arial"/>
              </w:rPr>
            </w:pPr>
            <w:r w:rsidRPr="00CE355F">
              <w:rPr>
                <w:rFonts w:cs="Arial"/>
                <w:sz w:val="24"/>
                <w:vertAlign w:val="subscript"/>
              </w:rPr>
              <w:t>(see note 1 below)</w:t>
            </w:r>
          </w:p>
        </w:tc>
        <w:tc>
          <w:tcPr>
            <w:tcW w:w="806" w:type="dxa"/>
            <w:tcBorders>
              <w:top w:val="single" w:sz="6" w:space="0" w:color="auto"/>
              <w:left w:val="single" w:sz="6" w:space="0" w:color="auto"/>
              <w:bottom w:val="single" w:sz="6" w:space="0" w:color="auto"/>
              <w:right w:val="single" w:sz="6" w:space="0" w:color="auto"/>
            </w:tcBorders>
          </w:tcPr>
          <w:p w:rsidR="00E30F55" w:rsidRPr="00CE355F" w:rsidRDefault="00E30F55" w:rsidP="00E30F55">
            <w:pPr>
              <w:pStyle w:val="TableText"/>
              <w:numPr>
                <w:ilvl w:val="12"/>
                <w:numId w:val="0"/>
              </w:numPr>
              <w:rPr>
                <w:rFonts w:cs="Arial"/>
              </w:rPr>
            </w:pPr>
            <w:r w:rsidRPr="00CE355F">
              <w:rPr>
                <w:rFonts w:cs="Arial"/>
              </w:rPr>
              <w:t>below</w:t>
            </w:r>
          </w:p>
          <w:p w:rsidR="00E30F55" w:rsidRPr="00CE355F" w:rsidRDefault="00F60030" w:rsidP="00E30F55">
            <w:pPr>
              <w:pStyle w:val="TableText"/>
              <w:numPr>
                <w:ilvl w:val="12"/>
                <w:numId w:val="0"/>
              </w:numPr>
              <w:rPr>
                <w:rFonts w:cs="Arial"/>
              </w:rPr>
            </w:pPr>
            <w:r w:rsidRPr="00CE355F">
              <w:rPr>
                <w:rFonts w:cs="Arial"/>
              </w:rPr>
              <w:t>80</w:t>
            </w:r>
            <w:r w:rsidR="00E30F55" w:rsidRPr="00CE355F">
              <w:rPr>
                <w:rFonts w:cs="Arial"/>
              </w:rPr>
              <w:t>dB(A)</w:t>
            </w:r>
          </w:p>
        </w:tc>
        <w:tc>
          <w:tcPr>
            <w:tcW w:w="906" w:type="dxa"/>
            <w:tcBorders>
              <w:top w:val="single" w:sz="6" w:space="0" w:color="auto"/>
              <w:left w:val="single" w:sz="6" w:space="0" w:color="auto"/>
              <w:bottom w:val="single" w:sz="6" w:space="0" w:color="auto"/>
              <w:right w:val="single" w:sz="6" w:space="0" w:color="auto"/>
            </w:tcBorders>
          </w:tcPr>
          <w:p w:rsidR="00E30F55" w:rsidRPr="00CE355F" w:rsidRDefault="00F60030" w:rsidP="00E30F55">
            <w:pPr>
              <w:pStyle w:val="TableText"/>
              <w:numPr>
                <w:ilvl w:val="12"/>
                <w:numId w:val="0"/>
              </w:numPr>
              <w:rPr>
                <w:rFonts w:cs="Arial"/>
              </w:rPr>
            </w:pPr>
            <w:r w:rsidRPr="00CE355F">
              <w:rPr>
                <w:rFonts w:cs="Arial"/>
              </w:rPr>
              <w:t>80</w:t>
            </w:r>
            <w:r w:rsidR="00E30F55" w:rsidRPr="00CE355F">
              <w:rPr>
                <w:rFonts w:cs="Arial"/>
              </w:rPr>
              <w:t xml:space="preserve">dB(A) </w:t>
            </w:r>
          </w:p>
          <w:p w:rsidR="00E30F55" w:rsidRPr="00CE355F" w:rsidRDefault="000D027C" w:rsidP="00E30F55">
            <w:pPr>
              <w:pStyle w:val="TableText"/>
              <w:numPr>
                <w:ilvl w:val="12"/>
                <w:numId w:val="0"/>
              </w:numPr>
              <w:rPr>
                <w:rFonts w:cs="Arial"/>
              </w:rPr>
            </w:pPr>
            <w:r>
              <w:rPr>
                <w:rFonts w:cs="Arial"/>
              </w:rPr>
              <w:t>Lower Exposure Action Level</w:t>
            </w:r>
          </w:p>
        </w:tc>
        <w:tc>
          <w:tcPr>
            <w:tcW w:w="870" w:type="dxa"/>
            <w:tcBorders>
              <w:top w:val="single" w:sz="6" w:space="0" w:color="auto"/>
              <w:left w:val="single" w:sz="6" w:space="0" w:color="auto"/>
              <w:bottom w:val="single" w:sz="6" w:space="0" w:color="auto"/>
              <w:right w:val="single" w:sz="6" w:space="0" w:color="auto"/>
            </w:tcBorders>
          </w:tcPr>
          <w:p w:rsidR="00E30F55" w:rsidRPr="00CE355F" w:rsidRDefault="00F60030" w:rsidP="00E30F55">
            <w:pPr>
              <w:pStyle w:val="TableText"/>
              <w:numPr>
                <w:ilvl w:val="12"/>
                <w:numId w:val="0"/>
              </w:numPr>
              <w:rPr>
                <w:rFonts w:cs="Arial"/>
              </w:rPr>
            </w:pPr>
            <w:r w:rsidRPr="00CE355F">
              <w:rPr>
                <w:rFonts w:cs="Arial"/>
              </w:rPr>
              <w:t>85</w:t>
            </w:r>
            <w:r w:rsidR="00355C2E">
              <w:rPr>
                <w:rFonts w:cs="Arial"/>
              </w:rPr>
              <w:t>dB</w:t>
            </w:r>
            <w:r w:rsidR="00E30F55" w:rsidRPr="00CE355F">
              <w:rPr>
                <w:rFonts w:cs="Arial"/>
              </w:rPr>
              <w:t>(A)</w:t>
            </w:r>
          </w:p>
          <w:p w:rsidR="00E30F55" w:rsidRPr="00CE355F" w:rsidRDefault="000D027C" w:rsidP="00E30F55">
            <w:pPr>
              <w:pStyle w:val="TableText"/>
              <w:numPr>
                <w:ilvl w:val="12"/>
                <w:numId w:val="0"/>
              </w:numPr>
              <w:rPr>
                <w:rFonts w:cs="Arial"/>
              </w:rPr>
            </w:pPr>
            <w:r>
              <w:rPr>
                <w:rFonts w:cs="Arial"/>
              </w:rPr>
              <w:t>Upper Exposure Action Level</w:t>
            </w:r>
          </w:p>
        </w:tc>
      </w:tr>
      <w:tr w:rsidR="00E30F55" w:rsidRPr="00CE355F">
        <w:trPr>
          <w:cantSplit/>
          <w:jc w:val="center"/>
        </w:trPr>
        <w:tc>
          <w:tcPr>
            <w:tcW w:w="6128" w:type="dxa"/>
            <w:tcBorders>
              <w:top w:val="single" w:sz="6" w:space="0" w:color="auto"/>
              <w:left w:val="single" w:sz="6" w:space="0" w:color="auto"/>
              <w:bottom w:val="single" w:sz="6" w:space="0" w:color="auto"/>
              <w:right w:val="single" w:sz="6" w:space="0" w:color="auto"/>
            </w:tcBorders>
          </w:tcPr>
          <w:p w:rsidR="00E30F55" w:rsidRPr="00CE355F" w:rsidRDefault="00E30F55" w:rsidP="00E30F55">
            <w:pPr>
              <w:pStyle w:val="TableText"/>
              <w:numPr>
                <w:ilvl w:val="12"/>
                <w:numId w:val="0"/>
              </w:numPr>
              <w:jc w:val="center"/>
              <w:rPr>
                <w:rFonts w:cs="Arial"/>
              </w:rPr>
            </w:pPr>
            <w:r w:rsidRPr="00CE355F">
              <w:rPr>
                <w:rFonts w:cs="Arial"/>
              </w:rPr>
              <w:t>EMPLOYER'S DUTIES</w:t>
            </w:r>
          </w:p>
          <w:p w:rsidR="00E30F55" w:rsidRPr="00CE355F" w:rsidRDefault="00E30F55" w:rsidP="00E30F55">
            <w:pPr>
              <w:pStyle w:val="TableText"/>
              <w:numPr>
                <w:ilvl w:val="12"/>
                <w:numId w:val="0"/>
              </w:numPr>
              <w:rPr>
                <w:rFonts w:cs="Arial"/>
              </w:rPr>
            </w:pPr>
            <w:r w:rsidRPr="00CE355F">
              <w:rPr>
                <w:rFonts w:cs="Arial"/>
              </w:rPr>
              <w:t>General Duty to Reduce Risk</w:t>
            </w:r>
          </w:p>
          <w:p w:rsidR="00E30F55" w:rsidRPr="00CE355F" w:rsidRDefault="00E30F55" w:rsidP="00E30F55">
            <w:pPr>
              <w:pStyle w:val="TableText"/>
              <w:numPr>
                <w:ilvl w:val="12"/>
                <w:numId w:val="0"/>
              </w:numPr>
              <w:rPr>
                <w:rFonts w:cs="Arial"/>
              </w:rPr>
            </w:pPr>
            <w:r w:rsidRPr="00CE355F">
              <w:rPr>
                <w:rFonts w:cs="Arial"/>
              </w:rPr>
              <w:t xml:space="preserve">Risk of hearing damage to be reduced to the lowest level reasonably practicable </w:t>
            </w:r>
          </w:p>
        </w:tc>
        <w:tc>
          <w:tcPr>
            <w:tcW w:w="806" w:type="dxa"/>
            <w:tcBorders>
              <w:top w:val="single" w:sz="6" w:space="0" w:color="auto"/>
              <w:left w:val="single" w:sz="6" w:space="0" w:color="auto"/>
              <w:bottom w:val="single" w:sz="6" w:space="0" w:color="auto"/>
              <w:right w:val="single" w:sz="6" w:space="0" w:color="auto"/>
            </w:tcBorders>
          </w:tcPr>
          <w:p w:rsidR="00E30F55" w:rsidRPr="00CE355F" w:rsidRDefault="00E30F55" w:rsidP="00E30F55">
            <w:pPr>
              <w:pStyle w:val="TableText"/>
              <w:numPr>
                <w:ilvl w:val="12"/>
                <w:numId w:val="0"/>
              </w:numPr>
              <w:jc w:val="center"/>
              <w:rPr>
                <w:rFonts w:cs="Arial"/>
              </w:rPr>
            </w:pPr>
          </w:p>
          <w:p w:rsidR="00E30F55" w:rsidRPr="00CE355F" w:rsidRDefault="00E30F55" w:rsidP="00E30F55">
            <w:pPr>
              <w:pStyle w:val="TableText"/>
              <w:numPr>
                <w:ilvl w:val="12"/>
                <w:numId w:val="0"/>
              </w:numPr>
              <w:jc w:val="center"/>
              <w:rPr>
                <w:rFonts w:cs="Arial"/>
              </w:rPr>
            </w:pPr>
          </w:p>
          <w:p w:rsidR="00E30F55" w:rsidRPr="00CE355F" w:rsidRDefault="00E30F55" w:rsidP="00E30F55">
            <w:pPr>
              <w:pStyle w:val="TableText"/>
              <w:numPr>
                <w:ilvl w:val="12"/>
                <w:numId w:val="0"/>
              </w:numPr>
              <w:jc w:val="center"/>
              <w:rPr>
                <w:rFonts w:cs="Arial"/>
              </w:rPr>
            </w:pPr>
            <w:r w:rsidRPr="00CE355F">
              <w:rPr>
                <w:rFonts w:cs="Arial"/>
              </w:rPr>
              <w:t xml:space="preserve">  *</w:t>
            </w:r>
          </w:p>
        </w:tc>
        <w:tc>
          <w:tcPr>
            <w:tcW w:w="906" w:type="dxa"/>
            <w:tcBorders>
              <w:top w:val="single" w:sz="6" w:space="0" w:color="auto"/>
              <w:left w:val="single" w:sz="6" w:space="0" w:color="auto"/>
              <w:bottom w:val="single" w:sz="6" w:space="0" w:color="auto"/>
              <w:right w:val="single" w:sz="6" w:space="0" w:color="auto"/>
            </w:tcBorders>
          </w:tcPr>
          <w:p w:rsidR="00E30F55" w:rsidRPr="00CE355F" w:rsidRDefault="00E30F55" w:rsidP="00E30F55">
            <w:pPr>
              <w:pStyle w:val="TableText"/>
              <w:numPr>
                <w:ilvl w:val="12"/>
                <w:numId w:val="0"/>
              </w:numPr>
              <w:jc w:val="center"/>
              <w:rPr>
                <w:rFonts w:cs="Arial"/>
              </w:rPr>
            </w:pPr>
            <w:r w:rsidRPr="00CE355F">
              <w:rPr>
                <w:rFonts w:cs="Arial"/>
              </w:rPr>
              <w:t xml:space="preserve">                                                   *                    </w:t>
            </w:r>
          </w:p>
        </w:tc>
        <w:tc>
          <w:tcPr>
            <w:tcW w:w="870" w:type="dxa"/>
            <w:tcBorders>
              <w:top w:val="single" w:sz="6" w:space="0" w:color="auto"/>
              <w:left w:val="single" w:sz="6" w:space="0" w:color="auto"/>
              <w:bottom w:val="single" w:sz="6" w:space="0" w:color="auto"/>
              <w:right w:val="single" w:sz="6" w:space="0" w:color="auto"/>
            </w:tcBorders>
          </w:tcPr>
          <w:p w:rsidR="00E30F55" w:rsidRPr="00CE355F" w:rsidRDefault="00E30F55" w:rsidP="00E30F55">
            <w:pPr>
              <w:pStyle w:val="TableText"/>
              <w:numPr>
                <w:ilvl w:val="12"/>
                <w:numId w:val="0"/>
              </w:numPr>
              <w:jc w:val="center"/>
              <w:rPr>
                <w:rFonts w:cs="Arial"/>
              </w:rPr>
            </w:pPr>
            <w:r w:rsidRPr="00CE355F">
              <w:rPr>
                <w:rFonts w:cs="Arial"/>
              </w:rPr>
              <w:t xml:space="preserve">     (2)                                   *    </w:t>
            </w:r>
          </w:p>
        </w:tc>
      </w:tr>
      <w:tr w:rsidR="00E30F55" w:rsidRPr="00CE355F">
        <w:trPr>
          <w:cantSplit/>
          <w:jc w:val="center"/>
        </w:trPr>
        <w:tc>
          <w:tcPr>
            <w:tcW w:w="6128" w:type="dxa"/>
            <w:tcBorders>
              <w:top w:val="single" w:sz="6" w:space="0" w:color="auto"/>
              <w:left w:val="single" w:sz="6" w:space="0" w:color="auto"/>
              <w:bottom w:val="single" w:sz="6" w:space="0" w:color="auto"/>
              <w:right w:val="single" w:sz="6" w:space="0" w:color="auto"/>
            </w:tcBorders>
          </w:tcPr>
          <w:p w:rsidR="00E30F55" w:rsidRPr="00CE355F" w:rsidRDefault="00E30F55" w:rsidP="00E30F55">
            <w:pPr>
              <w:pStyle w:val="TableText"/>
              <w:numPr>
                <w:ilvl w:val="12"/>
                <w:numId w:val="0"/>
              </w:numPr>
              <w:rPr>
                <w:rFonts w:cs="Arial"/>
              </w:rPr>
            </w:pPr>
            <w:r w:rsidRPr="00CE355F">
              <w:rPr>
                <w:rFonts w:cs="Arial"/>
              </w:rPr>
              <w:t>Assessment of Noise Exposure</w:t>
            </w:r>
          </w:p>
          <w:p w:rsidR="00E30F55" w:rsidRPr="00CE355F" w:rsidRDefault="00E30F55" w:rsidP="00E30F55">
            <w:pPr>
              <w:pStyle w:val="TableText"/>
              <w:numPr>
                <w:ilvl w:val="12"/>
                <w:numId w:val="0"/>
              </w:numPr>
              <w:rPr>
                <w:rFonts w:cs="Arial"/>
              </w:rPr>
            </w:pPr>
            <w:r w:rsidRPr="00CE355F">
              <w:rPr>
                <w:rFonts w:cs="Arial"/>
              </w:rPr>
              <w:t xml:space="preserve">Noise assessments to be made by a Competent Person. </w:t>
            </w:r>
          </w:p>
          <w:p w:rsidR="00E30F55" w:rsidRPr="00CE355F" w:rsidRDefault="00E30F55" w:rsidP="00E30F55">
            <w:pPr>
              <w:pStyle w:val="TableText"/>
              <w:numPr>
                <w:ilvl w:val="12"/>
                <w:numId w:val="0"/>
              </w:numPr>
              <w:rPr>
                <w:rFonts w:cs="Arial"/>
              </w:rPr>
            </w:pPr>
            <w:r w:rsidRPr="00CE355F">
              <w:rPr>
                <w:rFonts w:cs="Arial"/>
              </w:rPr>
              <w:t xml:space="preserve">Record of assessments to be kept until a new one is made </w:t>
            </w:r>
          </w:p>
        </w:tc>
        <w:tc>
          <w:tcPr>
            <w:tcW w:w="806" w:type="dxa"/>
            <w:tcBorders>
              <w:top w:val="single" w:sz="6" w:space="0" w:color="auto"/>
              <w:left w:val="single" w:sz="6" w:space="0" w:color="auto"/>
              <w:bottom w:val="single" w:sz="6" w:space="0" w:color="auto"/>
              <w:right w:val="single" w:sz="6" w:space="0" w:color="auto"/>
            </w:tcBorders>
          </w:tcPr>
          <w:p w:rsidR="00E30F55" w:rsidRPr="00CE355F" w:rsidRDefault="00E30F55" w:rsidP="00E30F55">
            <w:pPr>
              <w:pStyle w:val="DefaultText"/>
              <w:numPr>
                <w:ilvl w:val="12"/>
                <w:numId w:val="0"/>
              </w:numPr>
              <w:rPr>
                <w:rFonts w:cs="Arial"/>
              </w:rPr>
            </w:pPr>
          </w:p>
        </w:tc>
        <w:tc>
          <w:tcPr>
            <w:tcW w:w="906" w:type="dxa"/>
            <w:tcBorders>
              <w:top w:val="single" w:sz="6" w:space="0" w:color="auto"/>
              <w:left w:val="single" w:sz="6" w:space="0" w:color="auto"/>
              <w:bottom w:val="single" w:sz="6" w:space="0" w:color="auto"/>
              <w:right w:val="single" w:sz="6" w:space="0" w:color="auto"/>
            </w:tcBorders>
          </w:tcPr>
          <w:p w:rsidR="00E30F55" w:rsidRPr="00CE355F" w:rsidRDefault="00E30F55" w:rsidP="00E30F55">
            <w:pPr>
              <w:pStyle w:val="TableText"/>
              <w:numPr>
                <w:ilvl w:val="12"/>
                <w:numId w:val="0"/>
              </w:numPr>
              <w:jc w:val="center"/>
              <w:rPr>
                <w:rFonts w:cs="Arial"/>
              </w:rPr>
            </w:pPr>
            <w:r w:rsidRPr="00CE355F">
              <w:rPr>
                <w:rFonts w:cs="Arial"/>
              </w:rPr>
              <w:t xml:space="preserve">                            *                *       </w:t>
            </w:r>
          </w:p>
        </w:tc>
        <w:tc>
          <w:tcPr>
            <w:tcW w:w="870" w:type="dxa"/>
            <w:tcBorders>
              <w:top w:val="single" w:sz="6" w:space="0" w:color="auto"/>
              <w:left w:val="single" w:sz="6" w:space="0" w:color="auto"/>
              <w:bottom w:val="single" w:sz="6" w:space="0" w:color="auto"/>
              <w:right w:val="single" w:sz="6" w:space="0" w:color="auto"/>
            </w:tcBorders>
          </w:tcPr>
          <w:p w:rsidR="00E30F55" w:rsidRPr="00CE355F" w:rsidRDefault="00E30F55" w:rsidP="00E30F55">
            <w:pPr>
              <w:pStyle w:val="TableText"/>
              <w:numPr>
                <w:ilvl w:val="12"/>
                <w:numId w:val="0"/>
              </w:numPr>
              <w:jc w:val="center"/>
              <w:rPr>
                <w:rFonts w:cs="Arial"/>
              </w:rPr>
            </w:pPr>
            <w:r w:rsidRPr="00CE355F">
              <w:rPr>
                <w:rFonts w:cs="Arial"/>
              </w:rPr>
              <w:t xml:space="preserve">                         *                  *            </w:t>
            </w:r>
          </w:p>
        </w:tc>
      </w:tr>
      <w:tr w:rsidR="00E30F55" w:rsidRPr="00CE355F">
        <w:trPr>
          <w:cantSplit/>
          <w:jc w:val="center"/>
        </w:trPr>
        <w:tc>
          <w:tcPr>
            <w:tcW w:w="6128" w:type="dxa"/>
            <w:tcBorders>
              <w:top w:val="single" w:sz="6" w:space="0" w:color="auto"/>
              <w:left w:val="single" w:sz="6" w:space="0" w:color="auto"/>
              <w:bottom w:val="single" w:sz="6" w:space="0" w:color="auto"/>
              <w:right w:val="single" w:sz="6" w:space="0" w:color="auto"/>
            </w:tcBorders>
          </w:tcPr>
          <w:p w:rsidR="00E30F55" w:rsidRPr="00CE355F" w:rsidRDefault="00E30F55" w:rsidP="00E30F55">
            <w:pPr>
              <w:pStyle w:val="TableText"/>
              <w:numPr>
                <w:ilvl w:val="12"/>
                <w:numId w:val="0"/>
              </w:numPr>
              <w:rPr>
                <w:rFonts w:cs="Arial"/>
              </w:rPr>
            </w:pPr>
            <w:r w:rsidRPr="00CE355F">
              <w:rPr>
                <w:rFonts w:cs="Arial"/>
              </w:rPr>
              <w:t>Noise Reduction</w:t>
            </w:r>
          </w:p>
          <w:p w:rsidR="00E30F55" w:rsidRPr="00CE355F" w:rsidRDefault="00E30F55" w:rsidP="00E30F55">
            <w:pPr>
              <w:pStyle w:val="TableText"/>
              <w:numPr>
                <w:ilvl w:val="12"/>
                <w:numId w:val="0"/>
              </w:numPr>
              <w:rPr>
                <w:rFonts w:cs="Arial"/>
              </w:rPr>
            </w:pPr>
            <w:r w:rsidRPr="00CE355F">
              <w:rPr>
                <w:rFonts w:cs="Arial"/>
              </w:rPr>
              <w:t xml:space="preserve">Reduce exposure to noise as far as is reasonably practicable by means other than ear protectors </w:t>
            </w:r>
          </w:p>
        </w:tc>
        <w:tc>
          <w:tcPr>
            <w:tcW w:w="806" w:type="dxa"/>
            <w:tcBorders>
              <w:top w:val="single" w:sz="6" w:space="0" w:color="auto"/>
              <w:left w:val="single" w:sz="6" w:space="0" w:color="auto"/>
              <w:bottom w:val="single" w:sz="6" w:space="0" w:color="auto"/>
              <w:right w:val="single" w:sz="6" w:space="0" w:color="auto"/>
            </w:tcBorders>
          </w:tcPr>
          <w:p w:rsidR="00E30F55" w:rsidRPr="00CE355F" w:rsidRDefault="00E30F55" w:rsidP="00E30F55">
            <w:pPr>
              <w:pStyle w:val="DefaultText"/>
              <w:numPr>
                <w:ilvl w:val="12"/>
                <w:numId w:val="0"/>
              </w:numPr>
              <w:rPr>
                <w:rFonts w:cs="Arial"/>
              </w:rPr>
            </w:pPr>
          </w:p>
        </w:tc>
        <w:tc>
          <w:tcPr>
            <w:tcW w:w="906" w:type="dxa"/>
            <w:tcBorders>
              <w:top w:val="single" w:sz="6" w:space="0" w:color="auto"/>
              <w:left w:val="single" w:sz="6" w:space="0" w:color="auto"/>
              <w:bottom w:val="single" w:sz="6" w:space="0" w:color="auto"/>
              <w:right w:val="single" w:sz="6" w:space="0" w:color="auto"/>
            </w:tcBorders>
          </w:tcPr>
          <w:p w:rsidR="00E30F55" w:rsidRPr="00CE355F" w:rsidRDefault="00E30F55" w:rsidP="00E30F55">
            <w:pPr>
              <w:pStyle w:val="DefaultText"/>
              <w:numPr>
                <w:ilvl w:val="12"/>
                <w:numId w:val="0"/>
              </w:numPr>
              <w:rPr>
                <w:rFonts w:cs="Arial"/>
              </w:rPr>
            </w:pPr>
          </w:p>
        </w:tc>
        <w:tc>
          <w:tcPr>
            <w:tcW w:w="870" w:type="dxa"/>
            <w:tcBorders>
              <w:top w:val="single" w:sz="6" w:space="0" w:color="auto"/>
              <w:left w:val="single" w:sz="6" w:space="0" w:color="auto"/>
              <w:bottom w:val="single" w:sz="6" w:space="0" w:color="auto"/>
              <w:right w:val="single" w:sz="6" w:space="0" w:color="auto"/>
            </w:tcBorders>
          </w:tcPr>
          <w:p w:rsidR="00E30F55" w:rsidRPr="00CE355F" w:rsidRDefault="00E30F55" w:rsidP="00E30F55">
            <w:pPr>
              <w:pStyle w:val="TableText"/>
              <w:numPr>
                <w:ilvl w:val="12"/>
                <w:numId w:val="0"/>
              </w:numPr>
              <w:jc w:val="center"/>
              <w:rPr>
                <w:rFonts w:cs="Arial"/>
              </w:rPr>
            </w:pPr>
            <w:r w:rsidRPr="00CE355F">
              <w:rPr>
                <w:rFonts w:cs="Arial"/>
              </w:rPr>
              <w:t xml:space="preserve">                             *</w:t>
            </w:r>
          </w:p>
        </w:tc>
      </w:tr>
      <w:tr w:rsidR="00E30F55" w:rsidRPr="00CE355F">
        <w:trPr>
          <w:cantSplit/>
          <w:jc w:val="center"/>
        </w:trPr>
        <w:tc>
          <w:tcPr>
            <w:tcW w:w="6128" w:type="dxa"/>
            <w:tcBorders>
              <w:top w:val="single" w:sz="6" w:space="0" w:color="auto"/>
              <w:left w:val="single" w:sz="6" w:space="0" w:color="auto"/>
              <w:bottom w:val="single" w:sz="6" w:space="0" w:color="auto"/>
              <w:right w:val="single" w:sz="6" w:space="0" w:color="auto"/>
            </w:tcBorders>
          </w:tcPr>
          <w:p w:rsidR="00E30F55" w:rsidRPr="00CE355F" w:rsidRDefault="00E30F55" w:rsidP="00E30F55">
            <w:pPr>
              <w:pStyle w:val="TableText"/>
              <w:numPr>
                <w:ilvl w:val="12"/>
                <w:numId w:val="0"/>
              </w:numPr>
              <w:rPr>
                <w:rFonts w:cs="Arial"/>
              </w:rPr>
            </w:pPr>
            <w:r w:rsidRPr="00CE355F">
              <w:rPr>
                <w:rFonts w:cs="Arial"/>
              </w:rPr>
              <w:t>Provision of Information to Workers</w:t>
            </w:r>
          </w:p>
          <w:p w:rsidR="00E30F55" w:rsidRPr="00CE355F" w:rsidRDefault="00E30F55" w:rsidP="00E30F55">
            <w:pPr>
              <w:pStyle w:val="TableText"/>
              <w:numPr>
                <w:ilvl w:val="12"/>
                <w:numId w:val="0"/>
              </w:numPr>
              <w:rPr>
                <w:rFonts w:cs="Arial"/>
              </w:rPr>
            </w:pPr>
            <w:r w:rsidRPr="00CE355F">
              <w:rPr>
                <w:rFonts w:cs="Arial"/>
              </w:rPr>
              <w:t>Provide adequate information, instruction and training about risks to hearing, what employees should do to minimise risk, how they can obtain ear protectors if th</w:t>
            </w:r>
            <w:r w:rsidR="00F60030" w:rsidRPr="00CE355F">
              <w:rPr>
                <w:rFonts w:cs="Arial"/>
              </w:rPr>
              <w:t>ey are exposed between 80 and 85</w:t>
            </w:r>
            <w:r w:rsidRPr="00CE355F">
              <w:rPr>
                <w:rFonts w:cs="Arial"/>
              </w:rPr>
              <w:t xml:space="preserve"> dB(A), and their obligations under the Regulations </w:t>
            </w:r>
          </w:p>
          <w:p w:rsidR="00E30F55" w:rsidRPr="00CE355F" w:rsidRDefault="00E30F55" w:rsidP="00E30F55">
            <w:pPr>
              <w:pStyle w:val="TableText"/>
              <w:numPr>
                <w:ilvl w:val="12"/>
                <w:numId w:val="0"/>
              </w:numPr>
              <w:rPr>
                <w:rFonts w:cs="Arial"/>
              </w:rPr>
            </w:pPr>
            <w:r w:rsidRPr="00CE355F">
              <w:rPr>
                <w:rFonts w:cs="Arial"/>
              </w:rPr>
              <w:t xml:space="preserve">Mark ear protection zones with notices, so far as reasonably practicable. </w:t>
            </w:r>
          </w:p>
        </w:tc>
        <w:tc>
          <w:tcPr>
            <w:tcW w:w="806" w:type="dxa"/>
            <w:tcBorders>
              <w:top w:val="single" w:sz="6" w:space="0" w:color="auto"/>
              <w:left w:val="single" w:sz="6" w:space="0" w:color="auto"/>
              <w:bottom w:val="single" w:sz="6" w:space="0" w:color="auto"/>
              <w:right w:val="single" w:sz="6" w:space="0" w:color="auto"/>
            </w:tcBorders>
          </w:tcPr>
          <w:p w:rsidR="00E30F55" w:rsidRPr="00CE355F" w:rsidRDefault="00E30F55" w:rsidP="00E30F55">
            <w:pPr>
              <w:pStyle w:val="DefaultText"/>
              <w:numPr>
                <w:ilvl w:val="12"/>
                <w:numId w:val="0"/>
              </w:numPr>
              <w:rPr>
                <w:rFonts w:cs="Arial"/>
              </w:rPr>
            </w:pPr>
          </w:p>
        </w:tc>
        <w:tc>
          <w:tcPr>
            <w:tcW w:w="906" w:type="dxa"/>
            <w:tcBorders>
              <w:top w:val="single" w:sz="6" w:space="0" w:color="auto"/>
              <w:left w:val="single" w:sz="6" w:space="0" w:color="auto"/>
              <w:bottom w:val="single" w:sz="6" w:space="0" w:color="auto"/>
              <w:right w:val="single" w:sz="6" w:space="0" w:color="auto"/>
            </w:tcBorders>
          </w:tcPr>
          <w:p w:rsidR="00E30F55" w:rsidRPr="00CE355F" w:rsidRDefault="00E30F55" w:rsidP="00E30F55">
            <w:pPr>
              <w:pStyle w:val="TableText"/>
              <w:numPr>
                <w:ilvl w:val="12"/>
                <w:numId w:val="0"/>
              </w:numPr>
              <w:jc w:val="center"/>
              <w:rPr>
                <w:rFonts w:cs="Arial"/>
              </w:rPr>
            </w:pPr>
            <w:r w:rsidRPr="00CE355F">
              <w:rPr>
                <w:rFonts w:cs="Arial"/>
              </w:rPr>
              <w:t xml:space="preserve">                    *</w:t>
            </w:r>
          </w:p>
        </w:tc>
        <w:tc>
          <w:tcPr>
            <w:tcW w:w="870" w:type="dxa"/>
            <w:tcBorders>
              <w:top w:val="single" w:sz="6" w:space="0" w:color="auto"/>
              <w:left w:val="single" w:sz="6" w:space="0" w:color="auto"/>
              <w:bottom w:val="single" w:sz="6" w:space="0" w:color="auto"/>
              <w:right w:val="single" w:sz="6" w:space="0" w:color="auto"/>
            </w:tcBorders>
          </w:tcPr>
          <w:p w:rsidR="00E30F55" w:rsidRPr="00CE355F" w:rsidRDefault="00E30F55" w:rsidP="00E30F55">
            <w:pPr>
              <w:pStyle w:val="TableText"/>
              <w:numPr>
                <w:ilvl w:val="12"/>
                <w:numId w:val="0"/>
              </w:numPr>
              <w:jc w:val="center"/>
              <w:rPr>
                <w:rFonts w:cs="Arial"/>
              </w:rPr>
            </w:pPr>
            <w:r w:rsidRPr="00CE355F">
              <w:rPr>
                <w:rFonts w:cs="Arial"/>
              </w:rPr>
              <w:t xml:space="preserve">                                                 *                                                   *</w:t>
            </w:r>
          </w:p>
        </w:tc>
      </w:tr>
      <w:tr w:rsidR="00E30F55" w:rsidRPr="00CE355F">
        <w:trPr>
          <w:cantSplit/>
          <w:jc w:val="center"/>
        </w:trPr>
        <w:tc>
          <w:tcPr>
            <w:tcW w:w="6128" w:type="dxa"/>
            <w:tcBorders>
              <w:top w:val="single" w:sz="6" w:space="0" w:color="auto"/>
              <w:left w:val="single" w:sz="6" w:space="0" w:color="auto"/>
              <w:bottom w:val="single" w:sz="6" w:space="0" w:color="auto"/>
              <w:right w:val="single" w:sz="6" w:space="0" w:color="auto"/>
            </w:tcBorders>
          </w:tcPr>
          <w:p w:rsidR="00E30F55" w:rsidRPr="00CE355F" w:rsidRDefault="00E30F55" w:rsidP="00E30F55">
            <w:pPr>
              <w:pStyle w:val="TableText"/>
              <w:numPr>
                <w:ilvl w:val="12"/>
                <w:numId w:val="0"/>
              </w:numPr>
              <w:rPr>
                <w:rFonts w:cs="Arial"/>
              </w:rPr>
            </w:pPr>
            <w:r w:rsidRPr="00CE355F">
              <w:rPr>
                <w:rFonts w:cs="Arial"/>
              </w:rPr>
              <w:t>Ear Protectors</w:t>
            </w:r>
          </w:p>
          <w:p w:rsidR="00E30F55" w:rsidRPr="00CE355F" w:rsidRDefault="00E30F55" w:rsidP="00E30F55">
            <w:pPr>
              <w:pStyle w:val="TableText"/>
              <w:numPr>
                <w:ilvl w:val="12"/>
                <w:numId w:val="0"/>
              </w:numPr>
              <w:rPr>
                <w:rFonts w:cs="Arial"/>
              </w:rPr>
            </w:pPr>
            <w:r w:rsidRPr="00CE355F">
              <w:rPr>
                <w:rFonts w:cs="Arial"/>
              </w:rPr>
              <w:t>Ensure so far as is practicable that protectors are:-</w:t>
            </w:r>
          </w:p>
          <w:p w:rsidR="00E30F55" w:rsidRPr="00CE355F" w:rsidRDefault="00E30F55" w:rsidP="00E30F55">
            <w:pPr>
              <w:pStyle w:val="TableText"/>
              <w:numPr>
                <w:ilvl w:val="12"/>
                <w:numId w:val="0"/>
              </w:numPr>
              <w:rPr>
                <w:rFonts w:cs="Arial"/>
              </w:rPr>
            </w:pPr>
            <w:r w:rsidRPr="00CE355F">
              <w:rPr>
                <w:rFonts w:cs="Arial"/>
              </w:rPr>
              <w:t xml:space="preserve">- provided to employees who ask for them </w:t>
            </w:r>
          </w:p>
          <w:p w:rsidR="00E30F55" w:rsidRPr="00CE355F" w:rsidRDefault="00954D6A" w:rsidP="00E30F55">
            <w:pPr>
              <w:pStyle w:val="TableText"/>
              <w:numPr>
                <w:ilvl w:val="12"/>
                <w:numId w:val="0"/>
              </w:numPr>
              <w:rPr>
                <w:rFonts w:cs="Arial"/>
              </w:rPr>
            </w:pPr>
            <w:r w:rsidRPr="00CE355F">
              <w:rPr>
                <w:rFonts w:cs="Arial"/>
              </w:rPr>
              <w:t xml:space="preserve">- provided to all exposed </w:t>
            </w:r>
          </w:p>
          <w:p w:rsidR="00E30F55" w:rsidRPr="00CE355F" w:rsidRDefault="00954D6A" w:rsidP="00E30F55">
            <w:pPr>
              <w:pStyle w:val="TableText"/>
              <w:numPr>
                <w:ilvl w:val="12"/>
                <w:numId w:val="0"/>
              </w:numPr>
              <w:rPr>
                <w:rFonts w:cs="Arial"/>
              </w:rPr>
            </w:pPr>
            <w:r w:rsidRPr="00CE355F">
              <w:rPr>
                <w:rFonts w:cs="Arial"/>
              </w:rPr>
              <w:t xml:space="preserve">- maintained and repaired </w:t>
            </w:r>
          </w:p>
          <w:p w:rsidR="00E30F55" w:rsidRPr="00CE355F" w:rsidRDefault="00E30F55" w:rsidP="00E30F55">
            <w:pPr>
              <w:pStyle w:val="TableText"/>
              <w:numPr>
                <w:ilvl w:val="12"/>
                <w:numId w:val="0"/>
              </w:numPr>
              <w:rPr>
                <w:rFonts w:cs="Arial"/>
              </w:rPr>
            </w:pPr>
            <w:r w:rsidRPr="00CE355F">
              <w:rPr>
                <w:rFonts w:cs="Arial"/>
              </w:rPr>
              <w:t xml:space="preserve">- used by all exposed </w:t>
            </w:r>
          </w:p>
          <w:p w:rsidR="00E30F55" w:rsidRPr="00CE355F" w:rsidRDefault="00E30F55" w:rsidP="00E30F55">
            <w:pPr>
              <w:pStyle w:val="TableText"/>
              <w:numPr>
                <w:ilvl w:val="12"/>
                <w:numId w:val="0"/>
              </w:numPr>
              <w:rPr>
                <w:rFonts w:cs="Arial"/>
              </w:rPr>
            </w:pPr>
            <w:r w:rsidRPr="00CE355F">
              <w:rPr>
                <w:rFonts w:cs="Arial"/>
              </w:rPr>
              <w:t xml:space="preserve">Ensure so far as is reasonably practicable that all who go into a marked ear protection zone use ear protectors </w:t>
            </w:r>
          </w:p>
        </w:tc>
        <w:tc>
          <w:tcPr>
            <w:tcW w:w="806" w:type="dxa"/>
            <w:tcBorders>
              <w:top w:val="single" w:sz="6" w:space="0" w:color="auto"/>
              <w:left w:val="single" w:sz="6" w:space="0" w:color="auto"/>
              <w:bottom w:val="single" w:sz="6" w:space="0" w:color="auto"/>
              <w:right w:val="single" w:sz="6" w:space="0" w:color="auto"/>
            </w:tcBorders>
          </w:tcPr>
          <w:p w:rsidR="00E30F55" w:rsidRPr="00CE355F" w:rsidRDefault="00E30F55" w:rsidP="00E30F55">
            <w:pPr>
              <w:pStyle w:val="DefaultText"/>
              <w:numPr>
                <w:ilvl w:val="12"/>
                <w:numId w:val="0"/>
              </w:numPr>
              <w:rPr>
                <w:rFonts w:cs="Arial"/>
              </w:rPr>
            </w:pPr>
          </w:p>
        </w:tc>
        <w:tc>
          <w:tcPr>
            <w:tcW w:w="906" w:type="dxa"/>
            <w:tcBorders>
              <w:top w:val="single" w:sz="6" w:space="0" w:color="auto"/>
              <w:left w:val="single" w:sz="6" w:space="0" w:color="auto"/>
              <w:bottom w:val="single" w:sz="6" w:space="0" w:color="auto"/>
              <w:right w:val="single" w:sz="6" w:space="0" w:color="auto"/>
            </w:tcBorders>
          </w:tcPr>
          <w:p w:rsidR="00E30F55" w:rsidRPr="00CE355F" w:rsidRDefault="00E30F55" w:rsidP="00355C2E">
            <w:pPr>
              <w:pStyle w:val="TableText"/>
              <w:numPr>
                <w:ilvl w:val="12"/>
                <w:numId w:val="0"/>
              </w:numPr>
              <w:jc w:val="center"/>
              <w:rPr>
                <w:rFonts w:cs="Arial"/>
              </w:rPr>
            </w:pPr>
            <w:r w:rsidRPr="00CE355F">
              <w:rPr>
                <w:rFonts w:cs="Arial"/>
              </w:rPr>
              <w:t xml:space="preserve">                                                  *       </w:t>
            </w:r>
          </w:p>
        </w:tc>
        <w:tc>
          <w:tcPr>
            <w:tcW w:w="870" w:type="dxa"/>
            <w:tcBorders>
              <w:top w:val="single" w:sz="6" w:space="0" w:color="auto"/>
              <w:left w:val="single" w:sz="6" w:space="0" w:color="auto"/>
              <w:bottom w:val="single" w:sz="6" w:space="0" w:color="auto"/>
              <w:right w:val="single" w:sz="6" w:space="0" w:color="auto"/>
            </w:tcBorders>
          </w:tcPr>
          <w:p w:rsidR="00E30F55" w:rsidRPr="00CE355F" w:rsidRDefault="00E30F55" w:rsidP="00E30F55">
            <w:pPr>
              <w:pStyle w:val="TableText"/>
              <w:numPr>
                <w:ilvl w:val="12"/>
                <w:numId w:val="0"/>
              </w:numPr>
              <w:jc w:val="center"/>
              <w:rPr>
                <w:rFonts w:cs="Arial"/>
              </w:rPr>
            </w:pPr>
            <w:r w:rsidRPr="00CE355F">
              <w:rPr>
                <w:rFonts w:cs="Arial"/>
              </w:rPr>
              <w:t xml:space="preserve">                                                                    *                  *                  *                  *                    (3)</w:t>
            </w:r>
          </w:p>
        </w:tc>
      </w:tr>
      <w:tr w:rsidR="00E30F55" w:rsidRPr="00CE355F">
        <w:trPr>
          <w:cantSplit/>
          <w:jc w:val="center"/>
        </w:trPr>
        <w:tc>
          <w:tcPr>
            <w:tcW w:w="6128" w:type="dxa"/>
            <w:tcBorders>
              <w:top w:val="single" w:sz="6" w:space="0" w:color="auto"/>
              <w:left w:val="single" w:sz="6" w:space="0" w:color="auto"/>
              <w:bottom w:val="single" w:sz="6" w:space="0" w:color="auto"/>
              <w:right w:val="single" w:sz="6" w:space="0" w:color="auto"/>
            </w:tcBorders>
          </w:tcPr>
          <w:p w:rsidR="00E30F55" w:rsidRPr="00CE355F" w:rsidRDefault="00E30F55" w:rsidP="00E30F55">
            <w:pPr>
              <w:pStyle w:val="TableText"/>
              <w:numPr>
                <w:ilvl w:val="12"/>
                <w:numId w:val="0"/>
              </w:numPr>
              <w:rPr>
                <w:rFonts w:cs="Arial"/>
              </w:rPr>
            </w:pPr>
            <w:r w:rsidRPr="00CE355F">
              <w:rPr>
                <w:rFonts w:cs="Arial"/>
              </w:rPr>
              <w:t>Maintenance and Use of Equipment</w:t>
            </w:r>
          </w:p>
          <w:p w:rsidR="00E30F55" w:rsidRPr="00CE355F" w:rsidRDefault="00E30F55" w:rsidP="00E30F55">
            <w:pPr>
              <w:pStyle w:val="TableText"/>
              <w:numPr>
                <w:ilvl w:val="12"/>
                <w:numId w:val="0"/>
              </w:numPr>
              <w:rPr>
                <w:rFonts w:cs="Arial"/>
              </w:rPr>
            </w:pPr>
            <w:r w:rsidRPr="00CE355F">
              <w:rPr>
                <w:rFonts w:cs="Arial"/>
              </w:rPr>
              <w:t>Ensure so far as is practicable that:-</w:t>
            </w:r>
          </w:p>
          <w:p w:rsidR="00E30F55" w:rsidRPr="00CE355F" w:rsidRDefault="00E30F55" w:rsidP="00E30F55">
            <w:pPr>
              <w:pStyle w:val="TableText"/>
              <w:numPr>
                <w:ilvl w:val="12"/>
                <w:numId w:val="0"/>
              </w:numPr>
              <w:rPr>
                <w:rFonts w:cs="Arial"/>
              </w:rPr>
            </w:pPr>
            <w:r w:rsidRPr="00CE355F">
              <w:rPr>
                <w:rFonts w:cs="Arial"/>
              </w:rPr>
              <w:t>-  all equipment provided under the Regulations is used, except for the ear protectors           pro</w:t>
            </w:r>
            <w:r w:rsidR="00954D6A" w:rsidRPr="00CE355F">
              <w:rPr>
                <w:rFonts w:cs="Arial"/>
              </w:rPr>
              <w:t xml:space="preserve">vided between 80 and 85 dB(A). </w:t>
            </w:r>
          </w:p>
          <w:p w:rsidR="00E30F55" w:rsidRPr="00CE355F" w:rsidRDefault="00E30F55" w:rsidP="00E30F55">
            <w:pPr>
              <w:pStyle w:val="TableText"/>
              <w:numPr>
                <w:ilvl w:val="12"/>
                <w:numId w:val="0"/>
              </w:numPr>
              <w:rPr>
                <w:rFonts w:cs="Arial"/>
              </w:rPr>
            </w:pPr>
            <w:r w:rsidRPr="00CE355F">
              <w:rPr>
                <w:rFonts w:cs="Arial"/>
              </w:rPr>
              <w:t>-  ensure all equipment is maintained,</w:t>
            </w:r>
          </w:p>
        </w:tc>
        <w:tc>
          <w:tcPr>
            <w:tcW w:w="806" w:type="dxa"/>
            <w:tcBorders>
              <w:top w:val="single" w:sz="6" w:space="0" w:color="auto"/>
              <w:left w:val="single" w:sz="6" w:space="0" w:color="auto"/>
              <w:bottom w:val="single" w:sz="6" w:space="0" w:color="auto"/>
              <w:right w:val="single" w:sz="6" w:space="0" w:color="auto"/>
            </w:tcBorders>
          </w:tcPr>
          <w:p w:rsidR="00E30F55" w:rsidRPr="00CE355F" w:rsidRDefault="00E30F55" w:rsidP="00E30F55">
            <w:pPr>
              <w:pStyle w:val="DefaultText"/>
              <w:numPr>
                <w:ilvl w:val="12"/>
                <w:numId w:val="0"/>
              </w:numPr>
              <w:rPr>
                <w:rFonts w:cs="Arial"/>
              </w:rPr>
            </w:pPr>
          </w:p>
        </w:tc>
        <w:tc>
          <w:tcPr>
            <w:tcW w:w="906" w:type="dxa"/>
            <w:tcBorders>
              <w:top w:val="single" w:sz="6" w:space="0" w:color="auto"/>
              <w:left w:val="single" w:sz="6" w:space="0" w:color="auto"/>
              <w:bottom w:val="single" w:sz="6" w:space="0" w:color="auto"/>
              <w:right w:val="single" w:sz="6" w:space="0" w:color="auto"/>
            </w:tcBorders>
          </w:tcPr>
          <w:p w:rsidR="00E30F55" w:rsidRPr="00CE355F" w:rsidRDefault="00E30F55" w:rsidP="00E30F55">
            <w:pPr>
              <w:pStyle w:val="TableText"/>
              <w:numPr>
                <w:ilvl w:val="12"/>
                <w:numId w:val="0"/>
              </w:numPr>
              <w:jc w:val="center"/>
              <w:rPr>
                <w:rFonts w:cs="Arial"/>
              </w:rPr>
            </w:pPr>
            <w:r w:rsidRPr="00CE355F">
              <w:rPr>
                <w:rFonts w:cs="Arial"/>
              </w:rPr>
              <w:t xml:space="preserve">                                                 *       </w:t>
            </w:r>
          </w:p>
          <w:p w:rsidR="00E30F55" w:rsidRPr="00CE355F" w:rsidRDefault="00E30F55" w:rsidP="00E30F55">
            <w:pPr>
              <w:pStyle w:val="TableText"/>
              <w:numPr>
                <w:ilvl w:val="12"/>
                <w:numId w:val="0"/>
              </w:numPr>
              <w:jc w:val="center"/>
              <w:rPr>
                <w:rFonts w:cs="Arial"/>
              </w:rPr>
            </w:pPr>
          </w:p>
          <w:p w:rsidR="00E30F55" w:rsidRPr="00CE355F" w:rsidRDefault="00E30F55" w:rsidP="00E30F55">
            <w:pPr>
              <w:pStyle w:val="TableText"/>
              <w:numPr>
                <w:ilvl w:val="12"/>
                <w:numId w:val="0"/>
              </w:numPr>
              <w:jc w:val="center"/>
              <w:rPr>
                <w:rFonts w:cs="Arial"/>
              </w:rPr>
            </w:pPr>
            <w:r w:rsidRPr="00CE355F">
              <w:rPr>
                <w:rFonts w:cs="Arial"/>
              </w:rPr>
              <w:t>*</w:t>
            </w:r>
          </w:p>
        </w:tc>
        <w:tc>
          <w:tcPr>
            <w:tcW w:w="870" w:type="dxa"/>
            <w:tcBorders>
              <w:top w:val="single" w:sz="6" w:space="0" w:color="auto"/>
              <w:left w:val="single" w:sz="6" w:space="0" w:color="auto"/>
              <w:bottom w:val="single" w:sz="6" w:space="0" w:color="auto"/>
              <w:right w:val="single" w:sz="6" w:space="0" w:color="auto"/>
            </w:tcBorders>
          </w:tcPr>
          <w:p w:rsidR="00E30F55" w:rsidRPr="00CE355F" w:rsidRDefault="00E30F55" w:rsidP="00E30F55">
            <w:pPr>
              <w:pStyle w:val="TableText"/>
              <w:numPr>
                <w:ilvl w:val="12"/>
                <w:numId w:val="0"/>
              </w:numPr>
              <w:jc w:val="center"/>
              <w:rPr>
                <w:rFonts w:cs="Arial"/>
              </w:rPr>
            </w:pPr>
            <w:r w:rsidRPr="00CE355F">
              <w:rPr>
                <w:rFonts w:cs="Arial"/>
              </w:rPr>
              <w:t xml:space="preserve">                                                *                              *</w:t>
            </w:r>
          </w:p>
        </w:tc>
      </w:tr>
      <w:tr w:rsidR="00E30F55" w:rsidRPr="00CE355F">
        <w:trPr>
          <w:cantSplit/>
          <w:jc w:val="center"/>
        </w:trPr>
        <w:tc>
          <w:tcPr>
            <w:tcW w:w="6128" w:type="dxa"/>
            <w:tcBorders>
              <w:top w:val="single" w:sz="6" w:space="0" w:color="auto"/>
              <w:left w:val="single" w:sz="6" w:space="0" w:color="auto"/>
              <w:bottom w:val="single" w:sz="6" w:space="0" w:color="auto"/>
              <w:right w:val="single" w:sz="6" w:space="0" w:color="auto"/>
            </w:tcBorders>
          </w:tcPr>
          <w:p w:rsidR="00E30F55" w:rsidRPr="00CE355F" w:rsidRDefault="00E30F55" w:rsidP="00E30F55">
            <w:pPr>
              <w:pStyle w:val="TableText"/>
              <w:numPr>
                <w:ilvl w:val="12"/>
                <w:numId w:val="0"/>
              </w:numPr>
              <w:jc w:val="center"/>
              <w:rPr>
                <w:rFonts w:cs="Arial"/>
              </w:rPr>
            </w:pPr>
            <w:r w:rsidRPr="00CE355F">
              <w:rPr>
                <w:rFonts w:cs="Arial"/>
              </w:rPr>
              <w:t>EMPLOYEES DUTIES</w:t>
            </w:r>
          </w:p>
          <w:p w:rsidR="00E30F55" w:rsidRPr="00CE355F" w:rsidRDefault="00E30F55" w:rsidP="00E30F55">
            <w:pPr>
              <w:pStyle w:val="TableText"/>
              <w:numPr>
                <w:ilvl w:val="12"/>
                <w:numId w:val="0"/>
              </w:numPr>
              <w:rPr>
                <w:rFonts w:cs="Arial"/>
              </w:rPr>
            </w:pPr>
            <w:r w:rsidRPr="00CE355F">
              <w:rPr>
                <w:rFonts w:cs="Arial"/>
              </w:rPr>
              <w:t xml:space="preserve">Use of Equipment </w:t>
            </w:r>
          </w:p>
          <w:p w:rsidR="00E30F55" w:rsidRPr="00CE355F" w:rsidRDefault="00E30F55" w:rsidP="00E30F55">
            <w:pPr>
              <w:pStyle w:val="TableText"/>
              <w:numPr>
                <w:ilvl w:val="12"/>
                <w:numId w:val="0"/>
              </w:numPr>
              <w:rPr>
                <w:rFonts w:cs="Arial"/>
              </w:rPr>
            </w:pPr>
            <w:r w:rsidRPr="00CE355F">
              <w:rPr>
                <w:rFonts w:cs="Arial"/>
              </w:rPr>
              <w:t>So far as is practicable:-</w:t>
            </w:r>
          </w:p>
          <w:p w:rsidR="00E30F55" w:rsidRPr="00CE355F" w:rsidRDefault="00E30F55" w:rsidP="00E30F55">
            <w:pPr>
              <w:pStyle w:val="TableText"/>
              <w:numPr>
                <w:ilvl w:val="12"/>
                <w:numId w:val="0"/>
              </w:numPr>
              <w:rPr>
                <w:rFonts w:cs="Arial"/>
              </w:rPr>
            </w:pPr>
            <w:r w:rsidRPr="00CE355F">
              <w:rPr>
                <w:rFonts w:cs="Arial"/>
              </w:rPr>
              <w:t xml:space="preserve">- use ear protectors </w:t>
            </w:r>
          </w:p>
          <w:p w:rsidR="00E30F55" w:rsidRPr="00CE355F" w:rsidRDefault="00E30F55" w:rsidP="00E30F55">
            <w:pPr>
              <w:pStyle w:val="TableText"/>
              <w:numPr>
                <w:ilvl w:val="12"/>
                <w:numId w:val="0"/>
              </w:numPr>
              <w:rPr>
                <w:rFonts w:cs="Arial"/>
              </w:rPr>
            </w:pPr>
            <w:r w:rsidRPr="00CE355F">
              <w:rPr>
                <w:rFonts w:cs="Arial"/>
              </w:rPr>
              <w:t xml:space="preserve">- use </w:t>
            </w:r>
            <w:r w:rsidR="00954D6A" w:rsidRPr="00CE355F">
              <w:rPr>
                <w:rFonts w:cs="Arial"/>
              </w:rPr>
              <w:t xml:space="preserve">any other protective equipment </w:t>
            </w:r>
          </w:p>
          <w:p w:rsidR="00E30F55" w:rsidRPr="00CE355F" w:rsidRDefault="00E30F55" w:rsidP="00E30F55">
            <w:pPr>
              <w:pStyle w:val="TableText"/>
              <w:numPr>
                <w:ilvl w:val="12"/>
                <w:numId w:val="0"/>
              </w:numPr>
              <w:rPr>
                <w:rFonts w:cs="Arial"/>
              </w:rPr>
            </w:pPr>
            <w:r w:rsidRPr="00CE355F">
              <w:rPr>
                <w:rFonts w:cs="Arial"/>
              </w:rPr>
              <w:t xml:space="preserve">- report any defects discovered to his/her employer </w:t>
            </w:r>
          </w:p>
        </w:tc>
        <w:tc>
          <w:tcPr>
            <w:tcW w:w="806" w:type="dxa"/>
            <w:tcBorders>
              <w:top w:val="single" w:sz="6" w:space="0" w:color="auto"/>
              <w:left w:val="single" w:sz="6" w:space="0" w:color="auto"/>
              <w:bottom w:val="single" w:sz="6" w:space="0" w:color="auto"/>
              <w:right w:val="single" w:sz="6" w:space="0" w:color="auto"/>
            </w:tcBorders>
          </w:tcPr>
          <w:p w:rsidR="00E30F55" w:rsidRPr="00CE355F" w:rsidRDefault="00E30F55" w:rsidP="00E30F55">
            <w:pPr>
              <w:pStyle w:val="DefaultText"/>
              <w:numPr>
                <w:ilvl w:val="12"/>
                <w:numId w:val="0"/>
              </w:numPr>
              <w:rPr>
                <w:rFonts w:cs="Arial"/>
              </w:rPr>
            </w:pPr>
          </w:p>
        </w:tc>
        <w:tc>
          <w:tcPr>
            <w:tcW w:w="906" w:type="dxa"/>
            <w:tcBorders>
              <w:top w:val="single" w:sz="6" w:space="0" w:color="auto"/>
              <w:left w:val="single" w:sz="6" w:space="0" w:color="auto"/>
              <w:bottom w:val="single" w:sz="6" w:space="0" w:color="auto"/>
              <w:right w:val="single" w:sz="6" w:space="0" w:color="auto"/>
            </w:tcBorders>
          </w:tcPr>
          <w:p w:rsidR="00E30F55" w:rsidRPr="00CE355F" w:rsidRDefault="00E30F55" w:rsidP="00E30F55">
            <w:pPr>
              <w:pStyle w:val="TableText"/>
              <w:numPr>
                <w:ilvl w:val="12"/>
                <w:numId w:val="0"/>
              </w:numPr>
              <w:jc w:val="center"/>
              <w:rPr>
                <w:rFonts w:cs="Arial"/>
              </w:rPr>
            </w:pPr>
            <w:r w:rsidRPr="00CE355F">
              <w:rPr>
                <w:rFonts w:cs="Arial"/>
              </w:rPr>
              <w:t xml:space="preserve">                                                                    </w:t>
            </w:r>
          </w:p>
          <w:p w:rsidR="00E30F55" w:rsidRPr="00CE355F" w:rsidRDefault="00E30F55" w:rsidP="00E30F55">
            <w:pPr>
              <w:pStyle w:val="TableText"/>
              <w:numPr>
                <w:ilvl w:val="12"/>
                <w:numId w:val="0"/>
              </w:numPr>
              <w:jc w:val="center"/>
              <w:rPr>
                <w:rFonts w:cs="Arial"/>
              </w:rPr>
            </w:pPr>
            <w:r w:rsidRPr="00CE355F">
              <w:rPr>
                <w:rFonts w:cs="Arial"/>
              </w:rPr>
              <w:t xml:space="preserve">           *                    *        </w:t>
            </w:r>
          </w:p>
        </w:tc>
        <w:tc>
          <w:tcPr>
            <w:tcW w:w="870" w:type="dxa"/>
            <w:tcBorders>
              <w:top w:val="single" w:sz="6" w:space="0" w:color="auto"/>
              <w:left w:val="single" w:sz="6" w:space="0" w:color="auto"/>
              <w:bottom w:val="single" w:sz="6" w:space="0" w:color="auto"/>
              <w:right w:val="single" w:sz="6" w:space="0" w:color="auto"/>
            </w:tcBorders>
          </w:tcPr>
          <w:p w:rsidR="00E30F55" w:rsidRPr="00CE355F" w:rsidRDefault="00E30F55" w:rsidP="00E30F55">
            <w:pPr>
              <w:pStyle w:val="TableText"/>
              <w:numPr>
                <w:ilvl w:val="12"/>
                <w:numId w:val="0"/>
              </w:numPr>
              <w:jc w:val="center"/>
              <w:rPr>
                <w:rFonts w:cs="Arial"/>
              </w:rPr>
            </w:pPr>
            <w:r w:rsidRPr="00CE355F">
              <w:rPr>
                <w:rFonts w:cs="Arial"/>
              </w:rPr>
              <w:t xml:space="preserve">                                                                                         *                  *            *</w:t>
            </w:r>
          </w:p>
        </w:tc>
      </w:tr>
      <w:tr w:rsidR="00E30F55" w:rsidRPr="00CE355F">
        <w:trPr>
          <w:cantSplit/>
          <w:jc w:val="center"/>
        </w:trPr>
        <w:tc>
          <w:tcPr>
            <w:tcW w:w="6128" w:type="dxa"/>
            <w:tcBorders>
              <w:top w:val="single" w:sz="6" w:space="0" w:color="auto"/>
              <w:left w:val="single" w:sz="6" w:space="0" w:color="auto"/>
              <w:bottom w:val="single" w:sz="6" w:space="0" w:color="auto"/>
              <w:right w:val="single" w:sz="6" w:space="0" w:color="auto"/>
            </w:tcBorders>
          </w:tcPr>
          <w:p w:rsidR="00E30F55" w:rsidRPr="00CE355F" w:rsidRDefault="00E30F55" w:rsidP="00E30F55">
            <w:pPr>
              <w:pStyle w:val="TableText"/>
              <w:numPr>
                <w:ilvl w:val="12"/>
                <w:numId w:val="0"/>
              </w:numPr>
              <w:jc w:val="center"/>
              <w:rPr>
                <w:rFonts w:cs="Arial"/>
              </w:rPr>
            </w:pPr>
            <w:r w:rsidRPr="00CE355F">
              <w:rPr>
                <w:rFonts w:cs="Arial"/>
              </w:rPr>
              <w:t>MACHINE MAKERS' AND SUPPLIERS' DUTIES</w:t>
            </w:r>
          </w:p>
          <w:p w:rsidR="00E30F55" w:rsidRPr="00CE355F" w:rsidRDefault="00E30F55" w:rsidP="00E30F55">
            <w:pPr>
              <w:pStyle w:val="TableText"/>
              <w:numPr>
                <w:ilvl w:val="12"/>
                <w:numId w:val="0"/>
              </w:numPr>
              <w:rPr>
                <w:rFonts w:cs="Arial"/>
              </w:rPr>
            </w:pPr>
          </w:p>
          <w:p w:rsidR="00E30F55" w:rsidRPr="00CE355F" w:rsidRDefault="00E30F55" w:rsidP="00E30F55">
            <w:pPr>
              <w:pStyle w:val="TableText"/>
              <w:numPr>
                <w:ilvl w:val="12"/>
                <w:numId w:val="0"/>
              </w:numPr>
              <w:rPr>
                <w:rFonts w:cs="Arial"/>
              </w:rPr>
            </w:pPr>
            <w:r w:rsidRPr="00CE355F">
              <w:rPr>
                <w:rFonts w:cs="Arial"/>
              </w:rPr>
              <w:t>Provision of  Information</w:t>
            </w:r>
          </w:p>
          <w:p w:rsidR="00E30F55" w:rsidRPr="00CE355F" w:rsidRDefault="00E30F55" w:rsidP="00E30F55">
            <w:pPr>
              <w:pStyle w:val="TableText"/>
              <w:numPr>
                <w:ilvl w:val="12"/>
                <w:numId w:val="0"/>
              </w:numPr>
              <w:rPr>
                <w:rFonts w:cs="Arial"/>
              </w:rPr>
            </w:pPr>
            <w:r w:rsidRPr="00CE355F">
              <w:rPr>
                <w:rFonts w:cs="Arial"/>
              </w:rPr>
              <w:t xml:space="preserve">Provide information on the noise likely to be generated </w:t>
            </w:r>
          </w:p>
        </w:tc>
        <w:tc>
          <w:tcPr>
            <w:tcW w:w="806" w:type="dxa"/>
            <w:tcBorders>
              <w:top w:val="single" w:sz="6" w:space="0" w:color="auto"/>
              <w:left w:val="single" w:sz="6" w:space="0" w:color="auto"/>
              <w:bottom w:val="single" w:sz="6" w:space="0" w:color="auto"/>
              <w:right w:val="single" w:sz="6" w:space="0" w:color="auto"/>
            </w:tcBorders>
          </w:tcPr>
          <w:p w:rsidR="00E30F55" w:rsidRPr="00CE355F" w:rsidRDefault="00E30F55" w:rsidP="00E30F55">
            <w:pPr>
              <w:pStyle w:val="DefaultText"/>
              <w:numPr>
                <w:ilvl w:val="12"/>
                <w:numId w:val="0"/>
              </w:numPr>
              <w:rPr>
                <w:rFonts w:cs="Arial"/>
              </w:rPr>
            </w:pPr>
          </w:p>
        </w:tc>
        <w:tc>
          <w:tcPr>
            <w:tcW w:w="906" w:type="dxa"/>
            <w:tcBorders>
              <w:top w:val="single" w:sz="6" w:space="0" w:color="auto"/>
              <w:left w:val="single" w:sz="6" w:space="0" w:color="auto"/>
              <w:bottom w:val="single" w:sz="6" w:space="0" w:color="auto"/>
              <w:right w:val="single" w:sz="6" w:space="0" w:color="auto"/>
            </w:tcBorders>
          </w:tcPr>
          <w:p w:rsidR="00E30F55" w:rsidRPr="00CE355F" w:rsidRDefault="00E30F55" w:rsidP="00E30F55">
            <w:pPr>
              <w:pStyle w:val="TableText"/>
              <w:numPr>
                <w:ilvl w:val="12"/>
                <w:numId w:val="0"/>
              </w:numPr>
              <w:jc w:val="center"/>
              <w:rPr>
                <w:rFonts w:cs="Arial"/>
              </w:rPr>
            </w:pPr>
            <w:r w:rsidRPr="00CE355F">
              <w:rPr>
                <w:rFonts w:cs="Arial"/>
              </w:rPr>
              <w:t xml:space="preserve">                                                            </w:t>
            </w:r>
          </w:p>
          <w:p w:rsidR="00E30F55" w:rsidRPr="00CE355F" w:rsidRDefault="00E30F55" w:rsidP="00E30F55">
            <w:pPr>
              <w:pStyle w:val="TableText"/>
              <w:numPr>
                <w:ilvl w:val="12"/>
                <w:numId w:val="0"/>
              </w:numPr>
              <w:jc w:val="center"/>
              <w:rPr>
                <w:rFonts w:cs="Arial"/>
              </w:rPr>
            </w:pPr>
            <w:r w:rsidRPr="00CE355F">
              <w:rPr>
                <w:rFonts w:cs="Arial"/>
              </w:rPr>
              <w:t>*</w:t>
            </w:r>
          </w:p>
        </w:tc>
        <w:tc>
          <w:tcPr>
            <w:tcW w:w="870" w:type="dxa"/>
            <w:tcBorders>
              <w:top w:val="single" w:sz="6" w:space="0" w:color="auto"/>
              <w:left w:val="single" w:sz="6" w:space="0" w:color="auto"/>
              <w:bottom w:val="single" w:sz="6" w:space="0" w:color="auto"/>
              <w:right w:val="single" w:sz="6" w:space="0" w:color="auto"/>
            </w:tcBorders>
          </w:tcPr>
          <w:p w:rsidR="00E30F55" w:rsidRPr="00CE355F" w:rsidRDefault="00E30F55" w:rsidP="00E30F55">
            <w:pPr>
              <w:pStyle w:val="TableText"/>
              <w:numPr>
                <w:ilvl w:val="12"/>
                <w:numId w:val="0"/>
              </w:numPr>
              <w:jc w:val="center"/>
              <w:rPr>
                <w:rFonts w:cs="Arial"/>
              </w:rPr>
            </w:pPr>
            <w:r w:rsidRPr="00CE355F">
              <w:rPr>
                <w:rFonts w:cs="Arial"/>
              </w:rPr>
              <w:t xml:space="preserve">                                                                                  *</w:t>
            </w:r>
          </w:p>
        </w:tc>
      </w:tr>
    </w:tbl>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 xml:space="preserve">        </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sz w:val="18"/>
        </w:rPr>
      </w:pPr>
      <w:r w:rsidRPr="00CE355F">
        <w:rPr>
          <w:rFonts w:cs="Arial"/>
        </w:rPr>
        <w:tab/>
        <w:t xml:space="preserve"> </w:t>
      </w:r>
      <w:r w:rsidRPr="00CE355F">
        <w:rPr>
          <w:rFonts w:cs="Arial"/>
          <w:sz w:val="18"/>
        </w:rPr>
        <w:t>NOTES:</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sz w:val="18"/>
        </w:rPr>
      </w:pPr>
      <w:r w:rsidRPr="00CE355F">
        <w:rPr>
          <w:rFonts w:cs="Arial"/>
          <w:sz w:val="18"/>
        </w:rPr>
        <w:tab/>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vertAlign w:val="subscript"/>
        </w:rPr>
      </w:pPr>
      <w:r w:rsidRPr="00CE355F">
        <w:rPr>
          <w:rFonts w:cs="Arial"/>
          <w:sz w:val="18"/>
        </w:rPr>
        <w:tab/>
        <w:t xml:space="preserve"> (1) The dB(A) action levels are values of daily personal exposure to noise (L</w:t>
      </w:r>
      <w:r w:rsidRPr="00CE355F">
        <w:rPr>
          <w:rFonts w:cs="Arial"/>
          <w:sz w:val="18"/>
          <w:vertAlign w:val="subscript"/>
        </w:rPr>
        <w:t>EP,d</w:t>
      </w:r>
      <w:r w:rsidRPr="00CE355F">
        <w:rPr>
          <w:rFonts w:cs="Arial"/>
          <w:vertAlign w:val="subscript"/>
        </w:rPr>
        <w:t>).</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1134" w:hanging="1134"/>
        <w:rPr>
          <w:rFonts w:cs="Arial"/>
          <w:sz w:val="28"/>
          <w:vertAlign w:val="subscript"/>
        </w:rPr>
      </w:pPr>
      <w:r w:rsidRPr="00CE355F">
        <w:rPr>
          <w:rFonts w:cs="Arial"/>
          <w:sz w:val="18"/>
          <w:vertAlign w:val="subscript"/>
        </w:rPr>
        <w:tab/>
        <w:t xml:space="preserve">  </w:t>
      </w:r>
      <w:r w:rsidRPr="00CE355F">
        <w:rPr>
          <w:rFonts w:cs="Arial"/>
          <w:sz w:val="28"/>
          <w:vertAlign w:val="subscript"/>
        </w:rPr>
        <w:t>(2)  Al</w:t>
      </w:r>
      <w:r w:rsidR="00954D6A" w:rsidRPr="00CE355F">
        <w:rPr>
          <w:rFonts w:cs="Arial"/>
          <w:sz w:val="28"/>
          <w:vertAlign w:val="subscript"/>
        </w:rPr>
        <w:t>l the actions indicated at 85</w:t>
      </w:r>
      <w:r w:rsidRPr="00CE355F">
        <w:rPr>
          <w:rFonts w:cs="Arial"/>
          <w:sz w:val="28"/>
          <w:vertAlign w:val="subscript"/>
        </w:rPr>
        <w:t xml:space="preserve"> dB(A) are also required where the peak sound  pressure is at or above 200Pa (140 dB re 20</w:t>
      </w:r>
      <w:r w:rsidRPr="00CE355F">
        <w:rPr>
          <w:rFonts w:cs="Arial"/>
          <w:i/>
          <w:sz w:val="28"/>
          <w:vertAlign w:val="subscript"/>
        </w:rPr>
        <w:t>u</w:t>
      </w:r>
      <w:r w:rsidRPr="00CE355F">
        <w:rPr>
          <w:rFonts w:cs="Arial"/>
          <w:sz w:val="28"/>
          <w:vertAlign w:val="subscript"/>
        </w:rPr>
        <w:t>Pa).</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1134" w:hanging="1134"/>
        <w:rPr>
          <w:rFonts w:cs="Arial"/>
          <w:sz w:val="28"/>
          <w:vertAlign w:val="subscript"/>
        </w:rPr>
      </w:pPr>
      <w:r w:rsidRPr="00CE355F">
        <w:rPr>
          <w:rFonts w:cs="Arial"/>
          <w:sz w:val="28"/>
          <w:vertAlign w:val="subscript"/>
        </w:rPr>
        <w:tab/>
        <w:t xml:space="preserve">  (3)  This requirement applies to all who enter the zones, even if they do not stay long eno</w:t>
      </w:r>
      <w:r w:rsidR="00954D6A" w:rsidRPr="00CE355F">
        <w:rPr>
          <w:rFonts w:cs="Arial"/>
          <w:sz w:val="28"/>
          <w:vertAlign w:val="subscript"/>
        </w:rPr>
        <w:t>ugh to receive an exposure of 85</w:t>
      </w:r>
      <w:r w:rsidRPr="00CE355F">
        <w:rPr>
          <w:rFonts w:cs="Arial"/>
          <w:sz w:val="28"/>
          <w:vertAlign w:val="subscript"/>
        </w:rPr>
        <w:t xml:space="preserve"> dB(A) LEP,d.</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7C5728" w:rsidRPr="009E5386" w:rsidRDefault="00AB11A1" w:rsidP="007C5728">
      <w:pPr>
        <w:rPr>
          <w:rFonts w:ascii="Arial Bold"/>
          <w:b/>
          <w:color w:val="000080"/>
          <w:sz w:val="16"/>
        </w:rPr>
      </w:pPr>
      <w:hyperlink w:anchor="Contents" w:history="1">
        <w:r w:rsidR="007C5728" w:rsidRPr="007C5728">
          <w:rPr>
            <w:rStyle w:val="Hyperlink"/>
            <w:rFonts w:ascii="Arial Bold"/>
            <w:b/>
            <w:sz w:val="16"/>
          </w:rPr>
          <w:t>Back to contents</w:t>
        </w:r>
      </w:hyperlink>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b/>
          <w:sz w:val="32"/>
          <w:u w:val="single"/>
        </w:rPr>
      </w:pPr>
      <w:r w:rsidRPr="00CE355F">
        <w:rPr>
          <w:rFonts w:cs="Arial"/>
        </w:rPr>
        <w:br w:type="page"/>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sz w:val="32"/>
        </w:rPr>
      </w:pPr>
      <w:r w:rsidRPr="00CE355F">
        <w:rPr>
          <w:rFonts w:cs="Arial"/>
          <w:b/>
          <w:sz w:val="32"/>
        </w:rPr>
        <w:t>Practical solutions to reducing noise and exposure</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jc w:val="center"/>
        <w:rPr>
          <w:rFonts w:cs="Arial"/>
        </w:rPr>
      </w:pPr>
    </w:p>
    <w:p w:rsidR="00E30F55" w:rsidRPr="00CE355F" w:rsidRDefault="00E30F55" w:rsidP="00BF2BC2">
      <w:pPr>
        <w:pStyle w:val="Bullet"/>
        <w:numPr>
          <w:ilvl w:val="0"/>
          <w:numId w:val="29"/>
        </w:numPr>
        <w:tabs>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CE355F">
        <w:rPr>
          <w:rFonts w:ascii="Arial" w:hAnsi="Arial" w:cs="Arial"/>
        </w:rPr>
        <w:t>Operate plant and equipment with engine covers closed.</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firstLine="735"/>
        <w:rPr>
          <w:rFonts w:cs="Arial"/>
        </w:rPr>
      </w:pPr>
    </w:p>
    <w:p w:rsidR="00E30F55" w:rsidRPr="00CE355F" w:rsidRDefault="00E30F55" w:rsidP="00BF2BC2">
      <w:pPr>
        <w:pStyle w:val="Bullet"/>
        <w:numPr>
          <w:ilvl w:val="0"/>
          <w:numId w:val="29"/>
        </w:numPr>
        <w:tabs>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CE355F">
        <w:rPr>
          <w:rFonts w:ascii="Arial" w:hAnsi="Arial" w:cs="Arial"/>
        </w:rPr>
        <w:t>Specify quieter plant when hiring or buying, and ask for noise information to be sent with the item.</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BF2BC2">
      <w:pPr>
        <w:pStyle w:val="Bullet"/>
        <w:numPr>
          <w:ilvl w:val="0"/>
          <w:numId w:val="29"/>
        </w:numPr>
        <w:tabs>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CE355F">
        <w:rPr>
          <w:rFonts w:ascii="Arial" w:hAnsi="Arial" w:cs="Arial"/>
        </w:rPr>
        <w:t>Stop vibration of plant covers and guards.</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BF2BC2">
      <w:pPr>
        <w:pStyle w:val="Bullet"/>
        <w:numPr>
          <w:ilvl w:val="0"/>
          <w:numId w:val="29"/>
        </w:numPr>
        <w:tabs>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CE355F">
        <w:rPr>
          <w:rFonts w:ascii="Arial" w:hAnsi="Arial" w:cs="Arial"/>
        </w:rPr>
        <w:t xml:space="preserve">Repair leaking airlines. </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BF2BC2">
      <w:pPr>
        <w:pStyle w:val="Bullet"/>
        <w:numPr>
          <w:ilvl w:val="0"/>
          <w:numId w:val="29"/>
        </w:numPr>
        <w:tabs>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CE355F">
        <w:rPr>
          <w:rFonts w:ascii="Arial" w:hAnsi="Arial" w:cs="Arial"/>
        </w:rPr>
        <w:t>Position generators, compressors etc. away from open doorways and from against solid walls so that noise is not transmitted into the building or reflected back into the work area. If possible the plant should be positioned so that a noise barrier, such as a wall, fence, earth mound etc., is between it and the place of work.</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BF2BC2">
      <w:pPr>
        <w:pStyle w:val="Bullet"/>
        <w:numPr>
          <w:ilvl w:val="0"/>
          <w:numId w:val="29"/>
        </w:numPr>
        <w:tabs>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CE355F">
        <w:rPr>
          <w:rFonts w:ascii="Arial" w:hAnsi="Arial" w:cs="Arial"/>
        </w:rPr>
        <w:t>Reduce the number of employees at risk over exposure by preplanning. Put other employees to work away from the noisy task area until it is complete.</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BF2BC2">
      <w:pPr>
        <w:pStyle w:val="Bullet"/>
        <w:numPr>
          <w:ilvl w:val="0"/>
          <w:numId w:val="29"/>
        </w:numPr>
        <w:tabs>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CE355F">
        <w:rPr>
          <w:rFonts w:ascii="Arial" w:hAnsi="Arial" w:cs="Arial"/>
        </w:rPr>
        <w:t>Use block splitters instead of powered disc cutters whenever possible.</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BF2BC2">
      <w:pPr>
        <w:pStyle w:val="Bullet"/>
        <w:numPr>
          <w:ilvl w:val="0"/>
          <w:numId w:val="29"/>
        </w:numPr>
        <w:tabs>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CE355F">
        <w:rPr>
          <w:rFonts w:ascii="Arial" w:hAnsi="Arial" w:cs="Arial"/>
        </w:rPr>
        <w:t>Where disc cutters have to be used, ensure cutting is done outside, away from other workers, and if possible, within or behind acoustic type enclosures, e.g. rock wool lined plywood.</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BF2BC2">
      <w:pPr>
        <w:pStyle w:val="Bullet"/>
        <w:numPr>
          <w:ilvl w:val="0"/>
          <w:numId w:val="29"/>
        </w:numPr>
        <w:tabs>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CE355F">
        <w:rPr>
          <w:rFonts w:ascii="Arial" w:hAnsi="Arial" w:cs="Arial"/>
        </w:rPr>
        <w:t xml:space="preserve">Place static plant as far away as possible from the majority of the work force. If it is 20 metres away, it will be less noisy to the ear than if it was only 10 metres away. More importantly, the noise levels will have been reduced in intensity by a considerable amount. </w:t>
      </w:r>
      <w:r w:rsidRPr="00CE355F">
        <w:rPr>
          <w:rFonts w:ascii="Arial" w:hAnsi="Arial" w:cs="Arial"/>
        </w:rPr>
        <w:br/>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b/>
        </w:rPr>
      </w:pPr>
      <w:r w:rsidRPr="00CE355F">
        <w:rPr>
          <w:rFonts w:cs="Arial"/>
          <w:b/>
        </w:rPr>
        <w:t>Only when it is not reasonably practicable to engineer the noise reduction, is the provision of hearing protection to be considered.</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Employees, contractors and the self-employed should be instructed that the company noise reduction measures will be taken seriously and that they have a part to play in ensuring the success of that policy.</w:t>
      </w:r>
    </w:p>
    <w:p w:rsidR="007C5728" w:rsidRDefault="007C5728"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7C5728" w:rsidRPr="009E5386" w:rsidRDefault="00AB11A1" w:rsidP="007C5728">
      <w:pPr>
        <w:rPr>
          <w:rFonts w:ascii="Arial Bold"/>
          <w:b/>
          <w:color w:val="000080"/>
          <w:sz w:val="16"/>
        </w:rPr>
      </w:pPr>
      <w:hyperlink w:anchor="Contents" w:history="1">
        <w:r w:rsidR="007C5728" w:rsidRPr="007C5728">
          <w:rPr>
            <w:rStyle w:val="Hyperlink"/>
            <w:rFonts w:ascii="Arial Bold"/>
            <w:b/>
            <w:sz w:val="16"/>
          </w:rPr>
          <w:t>Back to contents</w:t>
        </w:r>
      </w:hyperlink>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b/>
          <w:u w:val="single"/>
        </w:rPr>
      </w:pPr>
      <w:r w:rsidRPr="00CE355F">
        <w:rPr>
          <w:rFonts w:cs="Arial"/>
        </w:rPr>
        <w:br w:type="page"/>
      </w:r>
    </w:p>
    <w:p w:rsidR="00E30F55"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b/>
          <w:sz w:val="32"/>
        </w:rPr>
      </w:pPr>
      <w:bookmarkStart w:id="43" w:name="PR15"/>
      <w:bookmarkEnd w:id="43"/>
      <w:r w:rsidRPr="00CE355F">
        <w:rPr>
          <w:rFonts w:cs="Arial"/>
          <w:b/>
          <w:sz w:val="32"/>
        </w:rPr>
        <w:t>Fire Precautions</w:t>
      </w:r>
    </w:p>
    <w:p w:rsidR="00823999" w:rsidRPr="00823999" w:rsidRDefault="00823999"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szCs w:val="24"/>
        </w:rPr>
      </w:pPr>
      <w:r>
        <w:rPr>
          <w:rFonts w:cs="Arial"/>
          <w:szCs w:val="24"/>
        </w:rPr>
        <w:t>The Regulatory Reform (Fire Safety) Order 2005 requires the company to carry out a fire risk assessment, take reasonable steps to minimise the risk of life from fire and ensure that people can escape safely in the event of a fire occurring.</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b/>
          <w:sz w:val="28"/>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sz w:val="28"/>
        </w:rPr>
      </w:pPr>
      <w:r w:rsidRPr="00CE355F">
        <w:rPr>
          <w:rFonts w:cs="Arial"/>
          <w:b/>
          <w:sz w:val="28"/>
        </w:rPr>
        <w:t>Pre-start fire prevention plan</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Prior to the commencement of the work, the site supervisor/senior employee will examine the project to assess the degree of fire risk. A Fire Prevention Plan will then be developed as necessary, which will include the following where appropriate:</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BF2BC2">
      <w:pPr>
        <w:pStyle w:val="DefaultText"/>
        <w:numPr>
          <w:ilvl w:val="0"/>
          <w:numId w:val="3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Responsibilities and organisation regarding fire safety.</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BF2BC2">
      <w:pPr>
        <w:pStyle w:val="DefaultText"/>
        <w:numPr>
          <w:ilvl w:val="0"/>
          <w:numId w:val="3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Site specific precautions, fire detection methods and warning alarms required.</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BF2BC2">
      <w:pPr>
        <w:pStyle w:val="DefaultText"/>
        <w:numPr>
          <w:ilvl w:val="0"/>
          <w:numId w:val="3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Hot work requirements, including the issue of 'Hot Work' permits.</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BF2BC2">
      <w:pPr>
        <w:pStyle w:val="DefaultText"/>
        <w:numPr>
          <w:ilvl w:val="0"/>
          <w:numId w:val="3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Smoking restrictions.</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BF2BC2">
      <w:pPr>
        <w:pStyle w:val="DefaultText"/>
        <w:numPr>
          <w:ilvl w:val="0"/>
          <w:numId w:val="3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Site accommodation, construction and location.</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BF2BC2">
      <w:pPr>
        <w:pStyle w:val="DefaultText"/>
        <w:numPr>
          <w:ilvl w:val="0"/>
          <w:numId w:val="3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Evacuation plan and procedures for summoning the emergency services.</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BF2BC2">
      <w:pPr>
        <w:pStyle w:val="DefaultText"/>
        <w:numPr>
          <w:ilvl w:val="0"/>
          <w:numId w:val="3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Establishing escape routes and assembly points.</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BF2BC2">
      <w:pPr>
        <w:pStyle w:val="DefaultText"/>
        <w:numPr>
          <w:ilvl w:val="0"/>
          <w:numId w:val="3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 xml:space="preserve">Identifying the type, number and location of </w:t>
      </w:r>
      <w:proofErr w:type="spellStart"/>
      <w:r w:rsidRPr="00CE355F">
        <w:rPr>
          <w:rFonts w:cs="Arial"/>
        </w:rPr>
        <w:t>fire fighting</w:t>
      </w:r>
      <w:proofErr w:type="spellEnd"/>
      <w:r w:rsidRPr="00CE355F">
        <w:rPr>
          <w:rFonts w:cs="Arial"/>
        </w:rPr>
        <w:t xml:space="preserve"> equipment.</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BF2BC2">
      <w:pPr>
        <w:pStyle w:val="DefaultText"/>
        <w:numPr>
          <w:ilvl w:val="0"/>
          <w:numId w:val="3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Access for emergency services and facilities.</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BF2BC2">
      <w:pPr>
        <w:pStyle w:val="DefaultText"/>
        <w:numPr>
          <w:ilvl w:val="0"/>
          <w:numId w:val="3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Testing of the emergency procedures, including fire drills.</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BF2BC2">
      <w:pPr>
        <w:pStyle w:val="DefaultText"/>
        <w:numPr>
          <w:ilvl w:val="0"/>
          <w:numId w:val="3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Security measures to reduce the risk of arson.</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BF2BC2">
      <w:pPr>
        <w:pStyle w:val="DefaultText"/>
        <w:numPr>
          <w:ilvl w:val="0"/>
          <w:numId w:val="3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Material storage, waste storage and removal.</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BF2BC2">
      <w:pPr>
        <w:pStyle w:val="DefaultText"/>
        <w:numPr>
          <w:ilvl w:val="0"/>
          <w:numId w:val="3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 xml:space="preserve">Training (Induction) </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sz w:val="32"/>
        </w:rPr>
      </w:pPr>
    </w:p>
    <w:p w:rsidR="007C5728" w:rsidRPr="009E5386" w:rsidRDefault="00AB11A1" w:rsidP="007C5728">
      <w:pPr>
        <w:rPr>
          <w:rFonts w:ascii="Arial Bold"/>
          <w:b/>
          <w:color w:val="000080"/>
          <w:sz w:val="16"/>
        </w:rPr>
      </w:pPr>
      <w:hyperlink w:anchor="Contents" w:history="1">
        <w:r w:rsidR="007C5728" w:rsidRPr="007C5728">
          <w:rPr>
            <w:rStyle w:val="Hyperlink"/>
            <w:rFonts w:ascii="Arial Bold"/>
            <w:b/>
            <w:sz w:val="16"/>
          </w:rPr>
          <w:t>Back to contents</w:t>
        </w:r>
      </w:hyperlink>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b/>
          <w:u w:val="single"/>
        </w:rPr>
      </w:pPr>
      <w:r w:rsidRPr="00CE355F">
        <w:rPr>
          <w:rFonts w:cs="Arial"/>
          <w:sz w:val="32"/>
        </w:rPr>
        <w:br w:type="page"/>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b/>
          <w:sz w:val="28"/>
        </w:rPr>
      </w:pPr>
      <w:r w:rsidRPr="00CE355F">
        <w:rPr>
          <w:rFonts w:cs="Arial"/>
          <w:b/>
          <w:sz w:val="28"/>
        </w:rPr>
        <w:t>On-site fire prevention plan</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b/>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 xml:space="preserve">During the progress of the works, the site supervisor/senior employee, assisted by the CM, will ensure the fire prevention plan is adhered to. </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The supervisor/senior employee will:</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b/>
        </w:rPr>
      </w:pPr>
      <w:r w:rsidRPr="00CE355F">
        <w:rPr>
          <w:rFonts w:cs="Arial"/>
        </w:rPr>
        <w:t>1.</w:t>
      </w:r>
      <w:r w:rsidRPr="00CE355F">
        <w:rPr>
          <w:rFonts w:cs="Arial"/>
        </w:rPr>
        <w:tab/>
        <w:t>Where necessary, ensure the 'Hot Work Permit' system is operated correctly.</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b/>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2.</w:t>
      </w:r>
      <w:r w:rsidRPr="00CE355F">
        <w:rPr>
          <w:rFonts w:cs="Arial"/>
        </w:rPr>
        <w:tab/>
        <w:t xml:space="preserve">Maintain a daily record of all site personnel and visitors so that in the event of a fire, the </w:t>
      </w:r>
      <w:r w:rsidRPr="00CE355F">
        <w:rPr>
          <w:rFonts w:cs="Arial"/>
        </w:rPr>
        <w:tab/>
      </w:r>
      <w:r w:rsidRPr="00CE355F">
        <w:rPr>
          <w:rFonts w:cs="Arial"/>
        </w:rPr>
        <w:tab/>
        <w:t>number of persons at the assembly point can be verified.</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3.</w:t>
      </w:r>
      <w:r w:rsidRPr="00CE355F">
        <w:rPr>
          <w:rFonts w:cs="Arial"/>
        </w:rPr>
        <w:tab/>
        <w:t xml:space="preserve">Carry out weekly checks of all escape routes, </w:t>
      </w:r>
      <w:proofErr w:type="spellStart"/>
      <w:r w:rsidRPr="00CE355F">
        <w:rPr>
          <w:rFonts w:cs="Arial"/>
        </w:rPr>
        <w:t>fire fighting</w:t>
      </w:r>
      <w:proofErr w:type="spellEnd"/>
      <w:r w:rsidRPr="00CE355F">
        <w:rPr>
          <w:rFonts w:cs="Arial"/>
        </w:rPr>
        <w:t xml:space="preserve"> equipment, fire detection </w:t>
      </w:r>
      <w:r w:rsidRPr="00CE355F">
        <w:rPr>
          <w:rFonts w:cs="Arial"/>
        </w:rPr>
        <w:tab/>
      </w:r>
      <w:r w:rsidRPr="00CE355F">
        <w:rPr>
          <w:rFonts w:cs="Arial"/>
        </w:rPr>
        <w:tab/>
        <w:t>devices and alarms. Records of the checks will be maintained.</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4.</w:t>
      </w:r>
      <w:r w:rsidRPr="00CE355F">
        <w:rPr>
          <w:rFonts w:cs="Arial"/>
        </w:rPr>
        <w:tab/>
        <w:t>Liaise with the fire brigade, when required.</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5.</w:t>
      </w:r>
      <w:r w:rsidRPr="00CE355F">
        <w:rPr>
          <w:rFonts w:cs="Arial"/>
        </w:rPr>
        <w:tab/>
        <w:t xml:space="preserve"> Liaise with security personnel, where employed.</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 w:hanging="2"/>
        <w:rPr>
          <w:rFonts w:cs="Arial"/>
        </w:rPr>
      </w:pPr>
      <w:r w:rsidRPr="00CE355F">
        <w:rPr>
          <w:rFonts w:cs="Arial"/>
        </w:rPr>
        <w:t>6.</w:t>
      </w:r>
      <w:r w:rsidRPr="00CE355F">
        <w:rPr>
          <w:rFonts w:cs="Arial"/>
        </w:rPr>
        <w:tab/>
        <w:t xml:space="preserve">Regularly monitor the works to ensure changing site conditions do not render the Fire </w:t>
      </w:r>
      <w:r w:rsidRPr="00CE355F">
        <w:rPr>
          <w:rFonts w:cs="Arial"/>
        </w:rPr>
        <w:tab/>
      </w:r>
      <w:r w:rsidRPr="00CE355F">
        <w:rPr>
          <w:rFonts w:cs="Arial"/>
        </w:rPr>
        <w:tab/>
        <w:t xml:space="preserve">Prevention Plan unworkable, and instigate all necessary revisions and updates as </w:t>
      </w:r>
      <w:r w:rsidRPr="00CE355F">
        <w:rPr>
          <w:rFonts w:cs="Arial"/>
        </w:rPr>
        <w:tab/>
        <w:t>necessary.</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7.</w:t>
      </w:r>
      <w:r w:rsidRPr="00CE355F">
        <w:rPr>
          <w:rFonts w:cs="Arial"/>
        </w:rPr>
        <w:tab/>
        <w:t xml:space="preserve">During an emergency, or on hearing the alarm, ensure the site is safely evacuated and </w:t>
      </w:r>
      <w:r w:rsidRPr="00CE355F">
        <w:rPr>
          <w:rFonts w:cs="Arial"/>
        </w:rPr>
        <w:tab/>
      </w:r>
      <w:r w:rsidRPr="00CE355F">
        <w:rPr>
          <w:rFonts w:cs="Arial"/>
        </w:rPr>
        <w:tab/>
        <w:t>all personnel report to the assembly point.</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8.</w:t>
      </w:r>
      <w:r w:rsidRPr="00CE355F">
        <w:rPr>
          <w:rFonts w:cs="Arial"/>
        </w:rPr>
        <w:tab/>
        <w:t xml:space="preserve">Ensure the procedures and standards set out in the Fire Prevention Plan are clearly </w:t>
      </w:r>
      <w:r w:rsidRPr="00CE355F">
        <w:rPr>
          <w:rFonts w:cs="Arial"/>
        </w:rPr>
        <w:tab/>
      </w:r>
      <w:r w:rsidRPr="00CE355F">
        <w:rPr>
          <w:rFonts w:cs="Arial"/>
        </w:rPr>
        <w:tab/>
        <w:t>understood by all site personnel, visitors' etc. by carrying out thorough induction training.</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9.</w:t>
      </w:r>
      <w:r w:rsidRPr="00CE355F">
        <w:rPr>
          <w:rFonts w:cs="Arial"/>
        </w:rPr>
        <w:tab/>
        <w:t>At all times promote</w:t>
      </w:r>
      <w:r w:rsidRPr="00CE355F">
        <w:rPr>
          <w:rFonts w:cs="Arial"/>
        </w:rPr>
        <w:tab/>
        <w:t xml:space="preserve"> a “fire safe, working environment”.</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ab/>
        <w:t>Areas of specific risk will include:</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BF2BC2">
      <w:pPr>
        <w:pStyle w:val="DefaultText"/>
        <w:numPr>
          <w:ilvl w:val="0"/>
          <w:numId w:val="26"/>
        </w:numPr>
        <w:tabs>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Offices and site accommodation units.</w:t>
      </w:r>
    </w:p>
    <w:p w:rsidR="00E30F55" w:rsidRPr="00CE355F" w:rsidRDefault="00E30F55" w:rsidP="00BF2BC2">
      <w:pPr>
        <w:pStyle w:val="DefaultText"/>
        <w:numPr>
          <w:ilvl w:val="0"/>
          <w:numId w:val="26"/>
        </w:numPr>
        <w:tabs>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Electrical supply points, tools and equipment.</w:t>
      </w:r>
    </w:p>
    <w:p w:rsidR="00E30F55" w:rsidRPr="00CE355F" w:rsidRDefault="00E30F55" w:rsidP="00BF2BC2">
      <w:pPr>
        <w:pStyle w:val="DefaultText"/>
        <w:numPr>
          <w:ilvl w:val="0"/>
          <w:numId w:val="26"/>
        </w:numPr>
        <w:tabs>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Fuel storage areas.</w:t>
      </w:r>
    </w:p>
    <w:p w:rsidR="00E30F55" w:rsidRPr="00CE355F" w:rsidRDefault="00E30F55" w:rsidP="00BF2BC2">
      <w:pPr>
        <w:pStyle w:val="DefaultText"/>
        <w:numPr>
          <w:ilvl w:val="0"/>
          <w:numId w:val="26"/>
        </w:numPr>
        <w:tabs>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LPG storage and use areas.</w:t>
      </w:r>
    </w:p>
    <w:p w:rsidR="00E30F55" w:rsidRPr="00CE355F" w:rsidRDefault="00E30F55" w:rsidP="00BF2BC2">
      <w:pPr>
        <w:pStyle w:val="DefaultText"/>
        <w:numPr>
          <w:ilvl w:val="0"/>
          <w:numId w:val="26"/>
        </w:numPr>
        <w:tabs>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Timber storage.</w:t>
      </w:r>
    </w:p>
    <w:p w:rsidR="00E30F55" w:rsidRPr="00CE355F" w:rsidRDefault="00E30F55" w:rsidP="00BF2BC2">
      <w:pPr>
        <w:pStyle w:val="DefaultText"/>
        <w:numPr>
          <w:ilvl w:val="0"/>
          <w:numId w:val="26"/>
        </w:numPr>
        <w:tabs>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Waste storage and disposal areas.</w:t>
      </w:r>
    </w:p>
    <w:p w:rsidR="00E30F55" w:rsidRPr="00CE355F" w:rsidRDefault="00E30F55" w:rsidP="00BF2BC2">
      <w:pPr>
        <w:pStyle w:val="DefaultText"/>
        <w:numPr>
          <w:ilvl w:val="0"/>
          <w:numId w:val="26"/>
        </w:numPr>
        <w:tabs>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Bitumen boilers.</w:t>
      </w:r>
    </w:p>
    <w:p w:rsidR="00E30F55" w:rsidRPr="00CE355F" w:rsidRDefault="00E30F55" w:rsidP="00BF2BC2">
      <w:pPr>
        <w:pStyle w:val="DefaultText"/>
        <w:numPr>
          <w:ilvl w:val="0"/>
          <w:numId w:val="26"/>
        </w:numPr>
        <w:tabs>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Hot air tools in use.</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360" w:firstLine="360"/>
        <w:rPr>
          <w:rFonts w:cs="Arial"/>
          <w:b/>
        </w:rPr>
      </w:pPr>
    </w:p>
    <w:p w:rsidR="007C5728" w:rsidRPr="007C5728" w:rsidRDefault="007C5728" w:rsidP="007C5728">
      <w:pPr>
        <w:rPr>
          <w:rStyle w:val="Hyperlink"/>
          <w:rFonts w:ascii="Arial Bold"/>
          <w:b/>
          <w:sz w:val="16"/>
        </w:rPr>
      </w:pPr>
      <w:r>
        <w:rPr>
          <w:rFonts w:cs="Arial"/>
        </w:rPr>
        <w:fldChar w:fldCharType="begin"/>
      </w:r>
      <w:r>
        <w:rPr>
          <w:rFonts w:cs="Arial"/>
        </w:rPr>
        <w:instrText xml:space="preserve"> HYPERLINK  \l "Contents" </w:instrText>
      </w:r>
      <w:r>
        <w:rPr>
          <w:rFonts w:cs="Arial"/>
        </w:rPr>
        <w:fldChar w:fldCharType="separate"/>
      </w:r>
      <w:r w:rsidR="00E30F55" w:rsidRPr="007C5728">
        <w:rPr>
          <w:rStyle w:val="Hyperlink"/>
          <w:rFonts w:cs="Arial"/>
        </w:rPr>
        <w:t xml:space="preserve"> </w:t>
      </w:r>
      <w:r w:rsidRPr="007C5728">
        <w:rPr>
          <w:rStyle w:val="Hyperlink"/>
          <w:rFonts w:ascii="Arial Bold"/>
          <w:b/>
          <w:sz w:val="16"/>
        </w:rPr>
        <w:t>Back to contents</w:t>
      </w:r>
    </w:p>
    <w:p w:rsidR="00E30F55" w:rsidRPr="00CE355F" w:rsidRDefault="007C5728"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Pr>
          <w:rFonts w:ascii="Times New Roman" w:hAnsi="Times New Roman" w:cs="Arial"/>
          <w:sz w:val="20"/>
        </w:rPr>
        <w:fldChar w:fldCharType="end"/>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b/>
        </w:rPr>
      </w:pPr>
      <w:r w:rsidRPr="00CE355F">
        <w:rPr>
          <w:rFonts w:cs="Arial"/>
        </w:rPr>
        <w:br w:type="page"/>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b/>
          <w:sz w:val="28"/>
        </w:rPr>
      </w:pPr>
      <w:r w:rsidRPr="00CE355F">
        <w:rPr>
          <w:rFonts w:cs="Arial"/>
          <w:b/>
          <w:sz w:val="28"/>
        </w:rPr>
        <w:t>Fire extinguishers</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Part of the site set up procedure and Fire Prevention Plan will be to ensure an adequate number of suitable fire extinguishers will be readily available at all times. Fire extinguishers will be selected to ensure they meet the requirements of the specific risks to be encountered.</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b/>
          <w:u w:val="single"/>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b/>
        </w:rPr>
        <w:t>Types of extinguishers:</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880" w:hanging="2880"/>
        <w:rPr>
          <w:rFonts w:cs="Arial"/>
        </w:rPr>
      </w:pPr>
      <w:r w:rsidRPr="00CE355F">
        <w:rPr>
          <w:rFonts w:cs="Arial"/>
        </w:rPr>
        <w:tab/>
      </w:r>
      <w:r w:rsidRPr="00CE355F">
        <w:rPr>
          <w:rFonts w:cs="Arial"/>
          <w:b/>
        </w:rPr>
        <w:t>Water Types</w:t>
      </w:r>
      <w:r w:rsidRPr="00CE355F">
        <w:rPr>
          <w:rFonts w:cs="Arial"/>
          <w:b/>
        </w:rPr>
        <w:tab/>
      </w:r>
      <w:r w:rsidRPr="00CE355F">
        <w:rPr>
          <w:rFonts w:cs="Arial"/>
        </w:rPr>
        <w:t xml:space="preserve">Suitable for use on Wood, Paper and Textile fires. </w:t>
      </w:r>
      <w:r w:rsidRPr="00CE355F">
        <w:rPr>
          <w:rFonts w:cs="Arial"/>
          <w:b/>
        </w:rPr>
        <w:t>Not to be used on electrical equipment or where the water could come into contact with electrical equipment.</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880" w:hanging="288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880" w:hanging="2880"/>
        <w:rPr>
          <w:rFonts w:cs="Arial"/>
        </w:rPr>
      </w:pPr>
      <w:r w:rsidRPr="00CE355F">
        <w:rPr>
          <w:rFonts w:cs="Arial"/>
        </w:rPr>
        <w:tab/>
      </w:r>
      <w:r w:rsidRPr="00CE355F">
        <w:rPr>
          <w:rFonts w:cs="Arial"/>
          <w:b/>
        </w:rPr>
        <w:t>Foam Types</w:t>
      </w:r>
      <w:r w:rsidRPr="00CE355F">
        <w:rPr>
          <w:rFonts w:cs="Arial"/>
          <w:b/>
        </w:rPr>
        <w:tab/>
      </w:r>
      <w:r w:rsidRPr="00CE355F">
        <w:rPr>
          <w:rFonts w:cs="Arial"/>
          <w:b/>
        </w:rPr>
        <w:tab/>
      </w:r>
      <w:r w:rsidRPr="00CE355F">
        <w:rPr>
          <w:rFonts w:cs="Arial"/>
        </w:rPr>
        <w:t xml:space="preserve">Suitable for use on flammable liquids: Oil, Grease, Paint, etc. </w:t>
      </w:r>
      <w:r w:rsidRPr="00CE355F">
        <w:rPr>
          <w:rFonts w:cs="Arial"/>
          <w:b/>
        </w:rPr>
        <w:t>Not be used on electrical fires.</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880" w:hanging="288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880" w:hanging="2880"/>
        <w:rPr>
          <w:rFonts w:cs="Arial"/>
        </w:rPr>
      </w:pPr>
      <w:r w:rsidRPr="00CE355F">
        <w:rPr>
          <w:rFonts w:cs="Arial"/>
        </w:rPr>
        <w:tab/>
      </w:r>
      <w:r w:rsidRPr="00CE355F">
        <w:rPr>
          <w:rFonts w:cs="Arial"/>
          <w:b/>
        </w:rPr>
        <w:t>Dry Powder</w:t>
      </w:r>
      <w:r w:rsidRPr="00CE355F">
        <w:rPr>
          <w:rFonts w:cs="Arial"/>
          <w:b/>
        </w:rPr>
        <w:tab/>
      </w:r>
      <w:r w:rsidRPr="00CE355F">
        <w:rPr>
          <w:rFonts w:cs="Arial"/>
          <w:b/>
        </w:rPr>
        <w:tab/>
      </w:r>
      <w:r w:rsidRPr="00CE355F">
        <w:rPr>
          <w:rFonts w:cs="Arial"/>
        </w:rPr>
        <w:t>Suitable for use on live electrical apparatus or flammable liquids, including burning bitumen.</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880" w:hanging="288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880" w:hanging="2880"/>
        <w:rPr>
          <w:rFonts w:cs="Arial"/>
        </w:rPr>
      </w:pPr>
      <w:r w:rsidRPr="00CE355F">
        <w:rPr>
          <w:rFonts w:cs="Arial"/>
        </w:rPr>
        <w:tab/>
      </w:r>
      <w:r w:rsidRPr="00CE355F">
        <w:rPr>
          <w:rFonts w:cs="Arial"/>
          <w:b/>
        </w:rPr>
        <w:t>Carbon Dioxide</w:t>
      </w:r>
      <w:r w:rsidRPr="00CE355F">
        <w:rPr>
          <w:rFonts w:cs="Arial"/>
          <w:b/>
        </w:rPr>
        <w:tab/>
      </w:r>
      <w:r w:rsidRPr="00CE355F">
        <w:rPr>
          <w:rFonts w:cs="Arial"/>
        </w:rPr>
        <w:t>Suitable for u</w:t>
      </w:r>
      <w:r w:rsidR="00E0699F" w:rsidRPr="00CE355F">
        <w:rPr>
          <w:rFonts w:cs="Arial"/>
        </w:rPr>
        <w:t>se on live electrical apparatus</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880" w:hanging="288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Fire extinguishers or appliances will be checked weekly for serviceability. All hot work (including use of LPG, flame torches, and hot bitumen) will always be protected with fire extinguishers. Additional visual checks for signs of fire will made at the end of each operation, and at least one hour after hot work has been completed.</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z w:val="28"/>
        </w:rPr>
      </w:pPr>
      <w:r w:rsidRPr="00CE355F">
        <w:rPr>
          <w:rFonts w:cs="Arial"/>
          <w:b/>
          <w:sz w:val="28"/>
        </w:rPr>
        <w:t>Fire action and signs</w:t>
      </w:r>
    </w:p>
    <w:p w:rsidR="00E30F55" w:rsidRPr="00CE355F" w:rsidRDefault="00E30F55" w:rsidP="00E30F55">
      <w:pPr>
        <w:pStyle w:val="DefaultText"/>
        <w:numPr>
          <w:ilvl w:val="12"/>
          <w:numId w:val="0"/>
        </w:numPr>
        <w:tabs>
          <w:tab w:val="left" w:pos="960"/>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 xml:space="preserve">Each site supervisor/senior employee is required to assess the requirements for fire action notices, emergency exit notices and other general safety signage. All notices and signs will comply with the </w:t>
      </w:r>
      <w:r w:rsidRPr="00CE355F">
        <w:rPr>
          <w:rFonts w:cs="Arial"/>
          <w:b/>
        </w:rPr>
        <w:t>Health and Safety (Safety Signs and Signals) Regulations</w:t>
      </w:r>
      <w:r w:rsidRPr="00CE355F">
        <w:rPr>
          <w:rFonts w:cs="Arial"/>
        </w:rPr>
        <w:t>.</w:t>
      </w:r>
    </w:p>
    <w:p w:rsidR="00E30F55" w:rsidRPr="00CE355F" w:rsidRDefault="00E30F55" w:rsidP="00E30F55">
      <w:pPr>
        <w:pStyle w:val="DefaultText"/>
        <w:numPr>
          <w:ilvl w:val="12"/>
          <w:numId w:val="0"/>
        </w:numPr>
        <w:tabs>
          <w:tab w:val="left" w:pos="960"/>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Default="00E30F55" w:rsidP="00E30F55">
      <w:pPr>
        <w:pStyle w:val="DefaultText"/>
        <w:numPr>
          <w:ilvl w:val="12"/>
          <w:numId w:val="0"/>
        </w:numPr>
        <w:tabs>
          <w:tab w:val="left" w:pos="960"/>
          <w:tab w:val="left" w:pos="2160"/>
          <w:tab w:val="left" w:pos="2880"/>
          <w:tab w:val="left" w:pos="3600"/>
          <w:tab w:val="left" w:pos="4320"/>
          <w:tab w:val="left" w:pos="5040"/>
          <w:tab w:val="left" w:pos="5760"/>
          <w:tab w:val="left" w:pos="6480"/>
          <w:tab w:val="left" w:pos="7200"/>
          <w:tab w:val="left" w:pos="7920"/>
          <w:tab w:val="left" w:pos="8640"/>
        </w:tabs>
        <w:rPr>
          <w:rFonts w:cs="Arial"/>
          <w:b/>
        </w:rPr>
      </w:pPr>
      <w:r w:rsidRPr="00CE355F">
        <w:rPr>
          <w:rFonts w:cs="Arial"/>
          <w:b/>
        </w:rPr>
        <w:t>Site supervisor/senior employees will arrange for the testing of the arrangements in place for emergency evacuation. The supervisors/senior employee will need to consider the risks to personnel from the work environment when deciding the appropriate time in the contract period for testing the arrangements.</w:t>
      </w:r>
    </w:p>
    <w:p w:rsidR="0047787A" w:rsidRDefault="0047787A" w:rsidP="00E30F55">
      <w:pPr>
        <w:pStyle w:val="DefaultText"/>
        <w:numPr>
          <w:ilvl w:val="12"/>
          <w:numId w:val="0"/>
        </w:numPr>
        <w:tabs>
          <w:tab w:val="left" w:pos="960"/>
          <w:tab w:val="left" w:pos="2160"/>
          <w:tab w:val="left" w:pos="2880"/>
          <w:tab w:val="left" w:pos="3600"/>
          <w:tab w:val="left" w:pos="4320"/>
          <w:tab w:val="left" w:pos="5040"/>
          <w:tab w:val="left" w:pos="5760"/>
          <w:tab w:val="left" w:pos="6480"/>
          <w:tab w:val="left" w:pos="7200"/>
          <w:tab w:val="left" w:pos="7920"/>
          <w:tab w:val="left" w:pos="8640"/>
        </w:tabs>
        <w:rPr>
          <w:rFonts w:cs="Arial"/>
          <w:b/>
        </w:rPr>
      </w:pPr>
    </w:p>
    <w:p w:rsidR="0047787A" w:rsidRPr="0047787A" w:rsidRDefault="0047787A" w:rsidP="0047787A">
      <w:pPr>
        <w:pStyle w:val="DefaultText"/>
        <w:tabs>
          <w:tab w:val="left" w:pos="960"/>
          <w:tab w:val="left" w:pos="2160"/>
          <w:tab w:val="left" w:pos="2880"/>
          <w:tab w:val="left" w:pos="3600"/>
          <w:tab w:val="left" w:pos="4320"/>
          <w:tab w:val="left" w:pos="5040"/>
          <w:tab w:val="left" w:pos="5760"/>
          <w:tab w:val="left" w:pos="6480"/>
          <w:tab w:val="left" w:pos="7200"/>
          <w:tab w:val="left" w:pos="7920"/>
          <w:tab w:val="left" w:pos="8640"/>
        </w:tabs>
        <w:rPr>
          <w:rFonts w:cs="Arial"/>
          <w:b/>
          <w:sz w:val="28"/>
          <w:szCs w:val="28"/>
        </w:rPr>
      </w:pPr>
      <w:r w:rsidRPr="0047787A">
        <w:rPr>
          <w:rFonts w:cs="Arial"/>
          <w:b/>
          <w:sz w:val="28"/>
          <w:szCs w:val="28"/>
        </w:rPr>
        <w:t>Fire Precautions (Offices)</w:t>
      </w:r>
    </w:p>
    <w:p w:rsidR="0047787A" w:rsidRPr="0005141E" w:rsidRDefault="0047787A" w:rsidP="0047787A">
      <w:pPr>
        <w:pStyle w:val="DefaultText"/>
        <w:tabs>
          <w:tab w:val="left" w:pos="960"/>
          <w:tab w:val="left" w:pos="2160"/>
          <w:tab w:val="left" w:pos="2880"/>
          <w:tab w:val="left" w:pos="3600"/>
          <w:tab w:val="left" w:pos="4320"/>
          <w:tab w:val="left" w:pos="5040"/>
          <w:tab w:val="left" w:pos="5760"/>
          <w:tab w:val="left" w:pos="6480"/>
          <w:tab w:val="left" w:pos="7200"/>
          <w:tab w:val="left" w:pos="7920"/>
          <w:tab w:val="left" w:pos="8640"/>
        </w:tabs>
        <w:rPr>
          <w:rFonts w:cs="Arial"/>
          <w:b/>
          <w:szCs w:val="24"/>
          <w:u w:val="single"/>
        </w:rPr>
      </w:pPr>
    </w:p>
    <w:p w:rsidR="0047787A" w:rsidRPr="0005141E" w:rsidRDefault="0047787A" w:rsidP="0047787A">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37" w:hanging="737"/>
        <w:rPr>
          <w:rFonts w:cs="Arial"/>
          <w:szCs w:val="24"/>
        </w:rPr>
      </w:pPr>
    </w:p>
    <w:p w:rsidR="0047787A" w:rsidRPr="0005141E" w:rsidRDefault="0047787A" w:rsidP="0047787A">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37" w:hanging="737"/>
        <w:rPr>
          <w:rFonts w:cs="Arial"/>
          <w:szCs w:val="24"/>
        </w:rPr>
      </w:pPr>
      <w:r w:rsidRPr="0005141E">
        <w:rPr>
          <w:rFonts w:cs="Arial"/>
          <w:szCs w:val="24"/>
        </w:rPr>
        <w:t>1.</w:t>
      </w:r>
      <w:r w:rsidRPr="0005141E">
        <w:rPr>
          <w:rFonts w:cs="Arial"/>
          <w:szCs w:val="24"/>
        </w:rPr>
        <w:tab/>
        <w:t xml:space="preserve">Rubbish and other combustible waste must be cleared from offices and </w:t>
      </w:r>
      <w:r w:rsidR="00823999" w:rsidRPr="0005141E">
        <w:rPr>
          <w:rFonts w:cs="Arial"/>
          <w:szCs w:val="24"/>
        </w:rPr>
        <w:t>rest areas</w:t>
      </w:r>
      <w:r w:rsidRPr="0005141E">
        <w:rPr>
          <w:rFonts w:cs="Arial"/>
          <w:szCs w:val="24"/>
        </w:rPr>
        <w:t xml:space="preserve"> daily. The company secretary is responsible for making the necessary arrangements for daily cleaning of the facilities.</w:t>
      </w:r>
    </w:p>
    <w:p w:rsidR="0047787A" w:rsidRPr="0005141E" w:rsidRDefault="0047787A" w:rsidP="0047787A">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37" w:hanging="737"/>
        <w:rPr>
          <w:rFonts w:cs="Arial"/>
          <w:szCs w:val="24"/>
        </w:rPr>
      </w:pPr>
    </w:p>
    <w:p w:rsidR="0047787A" w:rsidRPr="0005141E" w:rsidRDefault="0047787A" w:rsidP="0047787A">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37" w:hanging="737"/>
        <w:rPr>
          <w:rFonts w:cs="Arial"/>
          <w:szCs w:val="24"/>
        </w:rPr>
      </w:pPr>
      <w:r w:rsidRPr="0005141E">
        <w:rPr>
          <w:rFonts w:cs="Arial"/>
          <w:szCs w:val="24"/>
        </w:rPr>
        <w:t>2.</w:t>
      </w:r>
      <w:r w:rsidRPr="0005141E">
        <w:rPr>
          <w:rFonts w:cs="Arial"/>
          <w:szCs w:val="24"/>
        </w:rPr>
        <w:tab/>
        <w:t>Electric points must not be overloaded with numerous items of electrical equipment. Appliances and equipment should be turned off when not in use.</w:t>
      </w:r>
    </w:p>
    <w:p w:rsidR="0047787A" w:rsidRPr="0005141E" w:rsidRDefault="0047787A" w:rsidP="0047787A">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37" w:hanging="737"/>
        <w:rPr>
          <w:rFonts w:cs="Arial"/>
          <w:szCs w:val="24"/>
        </w:rPr>
      </w:pPr>
    </w:p>
    <w:p w:rsidR="0047787A" w:rsidRPr="0005141E" w:rsidRDefault="0047787A" w:rsidP="0047787A">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37" w:hanging="737"/>
        <w:rPr>
          <w:rFonts w:cs="Arial"/>
          <w:szCs w:val="24"/>
        </w:rPr>
      </w:pPr>
      <w:r w:rsidRPr="0005141E">
        <w:rPr>
          <w:rFonts w:cs="Arial"/>
          <w:szCs w:val="24"/>
        </w:rPr>
        <w:t>3.</w:t>
      </w:r>
      <w:r w:rsidRPr="0005141E">
        <w:rPr>
          <w:rFonts w:cs="Arial"/>
          <w:szCs w:val="24"/>
        </w:rPr>
        <w:tab/>
        <w:t>Smoking is only allowed in designated areas</w:t>
      </w:r>
      <w:r>
        <w:rPr>
          <w:rFonts w:cs="Arial"/>
          <w:szCs w:val="24"/>
        </w:rPr>
        <w:t>, outside the building</w:t>
      </w:r>
      <w:r w:rsidRPr="0005141E">
        <w:rPr>
          <w:rFonts w:cs="Arial"/>
          <w:szCs w:val="24"/>
        </w:rPr>
        <w:t>. Matches, ash and cigarette ends must be placed in the proper receptacles.</w:t>
      </w:r>
    </w:p>
    <w:p w:rsidR="0047787A" w:rsidRPr="0005141E" w:rsidRDefault="0047787A" w:rsidP="0047787A">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37" w:hanging="737"/>
        <w:rPr>
          <w:rFonts w:cs="Arial"/>
          <w:szCs w:val="24"/>
        </w:rPr>
      </w:pPr>
    </w:p>
    <w:p w:rsidR="0047787A" w:rsidRPr="0005141E" w:rsidRDefault="0047787A" w:rsidP="0047787A">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37" w:hanging="737"/>
        <w:rPr>
          <w:rFonts w:cs="Arial"/>
          <w:szCs w:val="24"/>
        </w:rPr>
      </w:pPr>
      <w:r w:rsidRPr="0005141E">
        <w:rPr>
          <w:rFonts w:cs="Arial"/>
          <w:szCs w:val="24"/>
        </w:rPr>
        <w:t>4.</w:t>
      </w:r>
      <w:r w:rsidRPr="0005141E">
        <w:rPr>
          <w:rFonts w:cs="Arial"/>
          <w:szCs w:val="24"/>
        </w:rPr>
        <w:tab/>
        <w:t>Any substance or material that may be a fire hazard must be stored and disposed of correctly, including oily and solvent-soaked rags, cleaning fluids, photocopier ink etc.</w:t>
      </w:r>
    </w:p>
    <w:p w:rsidR="0047787A" w:rsidRPr="0005141E" w:rsidRDefault="0047787A" w:rsidP="0047787A">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37" w:hanging="737"/>
        <w:rPr>
          <w:rFonts w:cs="Arial"/>
          <w:szCs w:val="24"/>
        </w:rPr>
      </w:pPr>
    </w:p>
    <w:p w:rsidR="0047787A" w:rsidRPr="0005141E" w:rsidRDefault="0047787A" w:rsidP="0047787A">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37" w:hanging="737"/>
        <w:rPr>
          <w:rFonts w:cs="Arial"/>
          <w:szCs w:val="24"/>
        </w:rPr>
      </w:pPr>
      <w:r w:rsidRPr="0005141E">
        <w:rPr>
          <w:rFonts w:cs="Arial"/>
          <w:szCs w:val="24"/>
        </w:rPr>
        <w:lastRenderedPageBreak/>
        <w:t>5.</w:t>
      </w:r>
      <w:r w:rsidRPr="0005141E">
        <w:rPr>
          <w:rFonts w:cs="Arial"/>
          <w:szCs w:val="24"/>
        </w:rPr>
        <w:tab/>
        <w:t>Employees must only use the equipment and appliances they have been adequately trained, and are authorised, to use.</w:t>
      </w:r>
    </w:p>
    <w:p w:rsidR="0047787A" w:rsidRPr="0005141E" w:rsidRDefault="0047787A" w:rsidP="0047787A">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37" w:hanging="737"/>
        <w:rPr>
          <w:rFonts w:cs="Arial"/>
          <w:szCs w:val="24"/>
        </w:rPr>
      </w:pPr>
    </w:p>
    <w:p w:rsidR="0047787A" w:rsidRPr="0005141E" w:rsidRDefault="0047787A" w:rsidP="0047787A">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37" w:hanging="737"/>
        <w:rPr>
          <w:rFonts w:cs="Arial"/>
          <w:szCs w:val="24"/>
        </w:rPr>
      </w:pPr>
      <w:r w:rsidRPr="0005141E">
        <w:rPr>
          <w:rFonts w:cs="Arial"/>
          <w:szCs w:val="24"/>
        </w:rPr>
        <w:t>6.</w:t>
      </w:r>
      <w:r w:rsidRPr="0005141E">
        <w:rPr>
          <w:rFonts w:cs="Arial"/>
          <w:szCs w:val="24"/>
        </w:rPr>
        <w:tab/>
        <w:t>All personnel must be aware of, and co-operate with, fire drills and other evacuation planning and follow the company procedures on the discovery of a fire.</w:t>
      </w:r>
    </w:p>
    <w:p w:rsidR="0047787A" w:rsidRPr="0005141E" w:rsidRDefault="0047787A" w:rsidP="0047787A">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37" w:hanging="737"/>
        <w:rPr>
          <w:rFonts w:cs="Arial"/>
          <w:b/>
          <w:szCs w:val="24"/>
          <w:u w:val="single"/>
        </w:rPr>
      </w:pPr>
    </w:p>
    <w:p w:rsidR="0047787A" w:rsidRPr="0005141E" w:rsidRDefault="0047787A" w:rsidP="0047787A">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37" w:hanging="737"/>
        <w:rPr>
          <w:rFonts w:cs="Arial"/>
          <w:szCs w:val="24"/>
        </w:rPr>
      </w:pPr>
      <w:r w:rsidRPr="0005141E">
        <w:rPr>
          <w:rFonts w:cs="Arial"/>
          <w:szCs w:val="24"/>
        </w:rPr>
        <w:t>7.</w:t>
      </w:r>
      <w:r w:rsidRPr="0005141E">
        <w:rPr>
          <w:rFonts w:cs="Arial"/>
          <w:szCs w:val="24"/>
        </w:rPr>
        <w:tab/>
        <w:t>The correct type of fire extinguishers must be immediately available and ready for use at all times.</w:t>
      </w:r>
    </w:p>
    <w:p w:rsidR="0047787A" w:rsidRPr="0005141E" w:rsidRDefault="0047787A" w:rsidP="0047787A">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37" w:hanging="737"/>
        <w:rPr>
          <w:rFonts w:cs="Arial"/>
          <w:b/>
          <w:szCs w:val="24"/>
          <w:u w:val="single"/>
        </w:rPr>
      </w:pPr>
    </w:p>
    <w:p w:rsidR="0047787A" w:rsidRPr="0005141E" w:rsidRDefault="0047787A" w:rsidP="0047787A">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37" w:hanging="737"/>
        <w:rPr>
          <w:rFonts w:cs="Arial"/>
          <w:szCs w:val="24"/>
        </w:rPr>
      </w:pPr>
      <w:r w:rsidRPr="0005141E">
        <w:rPr>
          <w:rFonts w:cs="Arial"/>
          <w:szCs w:val="24"/>
        </w:rPr>
        <w:t>8.</w:t>
      </w:r>
      <w:r w:rsidRPr="0005141E">
        <w:rPr>
          <w:rFonts w:cs="Arial"/>
          <w:szCs w:val="24"/>
        </w:rPr>
        <w:tab/>
        <w:t>Fire extinguishers</w:t>
      </w:r>
      <w:r>
        <w:rPr>
          <w:rFonts w:cs="Arial"/>
          <w:szCs w:val="24"/>
        </w:rPr>
        <w:t xml:space="preserve"> or appliances must be checked </w:t>
      </w:r>
      <w:r w:rsidRPr="0005141E">
        <w:rPr>
          <w:rFonts w:cs="Arial"/>
          <w:szCs w:val="24"/>
        </w:rPr>
        <w:t>regularly and the office</w:t>
      </w:r>
      <w:r w:rsidRPr="0005141E">
        <w:rPr>
          <w:rFonts w:cs="Arial"/>
          <w:b/>
          <w:szCs w:val="24"/>
        </w:rPr>
        <w:t xml:space="preserve"> </w:t>
      </w:r>
      <w:r w:rsidRPr="0005141E">
        <w:rPr>
          <w:rFonts w:cs="Arial"/>
          <w:szCs w:val="24"/>
        </w:rPr>
        <w:t>supervisor must ensure the upkeep of the annual planned maintenance scheme.</w:t>
      </w:r>
    </w:p>
    <w:p w:rsidR="0047787A" w:rsidRPr="0005141E" w:rsidRDefault="0047787A" w:rsidP="0047787A">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37" w:hanging="737"/>
        <w:rPr>
          <w:rFonts w:cs="Arial"/>
          <w:szCs w:val="24"/>
        </w:rPr>
      </w:pPr>
    </w:p>
    <w:p w:rsidR="0047787A" w:rsidRPr="0005141E" w:rsidRDefault="0047787A" w:rsidP="0047787A">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37" w:hanging="737"/>
        <w:rPr>
          <w:rFonts w:cs="Arial"/>
          <w:szCs w:val="24"/>
        </w:rPr>
      </w:pPr>
      <w:r w:rsidRPr="0005141E">
        <w:rPr>
          <w:rFonts w:cs="Arial"/>
          <w:szCs w:val="24"/>
        </w:rPr>
        <w:t>9.</w:t>
      </w:r>
      <w:r w:rsidRPr="0005141E">
        <w:rPr>
          <w:rFonts w:cs="Arial"/>
          <w:szCs w:val="24"/>
        </w:rPr>
        <w:tab/>
        <w:t>All fire doors, escape routes etc. must be clearly marked and kept free from obstruction at all times.</w:t>
      </w:r>
    </w:p>
    <w:p w:rsidR="0047787A" w:rsidRPr="0005141E" w:rsidRDefault="0047787A" w:rsidP="0047787A">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37" w:hanging="737"/>
        <w:rPr>
          <w:rFonts w:cs="Arial"/>
          <w:szCs w:val="24"/>
        </w:rPr>
      </w:pPr>
    </w:p>
    <w:p w:rsidR="0047787A" w:rsidRDefault="0047787A" w:rsidP="00BF2BC2">
      <w:pPr>
        <w:pStyle w:val="DefaultText"/>
        <w:numPr>
          <w:ilvl w:val="0"/>
          <w:numId w:val="27"/>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szCs w:val="24"/>
        </w:rPr>
      </w:pPr>
      <w:r w:rsidRPr="0005141E">
        <w:rPr>
          <w:rFonts w:cs="Arial"/>
          <w:szCs w:val="24"/>
        </w:rPr>
        <w:t xml:space="preserve">The company secretary is responsible for ensuring the fire </w:t>
      </w:r>
      <w:r>
        <w:rPr>
          <w:rFonts w:cs="Arial"/>
          <w:szCs w:val="24"/>
        </w:rPr>
        <w:t>risk assessment is carried out by a competent person and reviewed on a regular basis. They must also ensure that</w:t>
      </w:r>
      <w:r w:rsidRPr="0005141E">
        <w:rPr>
          <w:rFonts w:cs="Arial"/>
          <w:szCs w:val="24"/>
        </w:rPr>
        <w:t xml:space="preserve"> all fire and emergency precautions are maintained and tested, as necessary.</w:t>
      </w:r>
    </w:p>
    <w:p w:rsidR="0047787A" w:rsidRPr="0047787A" w:rsidRDefault="0047787A" w:rsidP="0047787A">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b/>
          <w:szCs w:val="24"/>
          <w:u w:val="single"/>
        </w:rPr>
      </w:pPr>
    </w:p>
    <w:p w:rsidR="0047787A" w:rsidRDefault="0047787A" w:rsidP="0047787A">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2880" w:hanging="2880"/>
        <w:rPr>
          <w:rFonts w:cs="Arial"/>
          <w:b/>
          <w:szCs w:val="24"/>
        </w:rPr>
      </w:pPr>
    </w:p>
    <w:p w:rsidR="0047787A" w:rsidRPr="0005141E" w:rsidRDefault="0047787A" w:rsidP="0047787A">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2880" w:hanging="2880"/>
        <w:rPr>
          <w:rFonts w:cs="Arial"/>
          <w:szCs w:val="24"/>
        </w:rPr>
      </w:pPr>
      <w:r w:rsidRPr="0005141E">
        <w:rPr>
          <w:rFonts w:cs="Arial"/>
          <w:b/>
          <w:szCs w:val="24"/>
          <w:u w:val="single"/>
        </w:rPr>
        <w:t>FIRE ACTION AND SIGNS</w:t>
      </w:r>
    </w:p>
    <w:p w:rsidR="0047787A" w:rsidRPr="0005141E" w:rsidRDefault="0047787A" w:rsidP="0047787A">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37" w:hanging="737"/>
        <w:jc w:val="center"/>
        <w:rPr>
          <w:rFonts w:cs="Arial"/>
          <w:szCs w:val="24"/>
        </w:rPr>
      </w:pPr>
    </w:p>
    <w:p w:rsidR="0047787A" w:rsidRPr="0005141E" w:rsidRDefault="0047787A" w:rsidP="0047787A">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37" w:hanging="737"/>
        <w:jc w:val="center"/>
        <w:rPr>
          <w:rFonts w:cs="Arial"/>
          <w:szCs w:val="24"/>
        </w:rPr>
      </w:pPr>
    </w:p>
    <w:p w:rsidR="0047787A" w:rsidRPr="0005141E" w:rsidRDefault="0047787A" w:rsidP="0047787A">
      <w:pPr>
        <w:pStyle w:val="DefaultText"/>
        <w:tabs>
          <w:tab w:val="left" w:pos="960"/>
          <w:tab w:val="left" w:pos="2160"/>
          <w:tab w:val="left" w:pos="2880"/>
          <w:tab w:val="left" w:pos="3600"/>
          <w:tab w:val="left" w:pos="4320"/>
          <w:tab w:val="left" w:pos="5040"/>
          <w:tab w:val="left" w:pos="5760"/>
          <w:tab w:val="left" w:pos="6480"/>
          <w:tab w:val="left" w:pos="7200"/>
          <w:tab w:val="left" w:pos="7920"/>
          <w:tab w:val="left" w:pos="8640"/>
        </w:tabs>
        <w:ind w:left="737"/>
        <w:rPr>
          <w:rFonts w:cs="Arial"/>
          <w:szCs w:val="24"/>
        </w:rPr>
      </w:pPr>
      <w:r w:rsidRPr="0005141E">
        <w:rPr>
          <w:rFonts w:cs="Arial"/>
          <w:szCs w:val="24"/>
        </w:rPr>
        <w:t xml:space="preserve">The office manager (company secretary) is required to assess the requirements for fire action notices, emergency exit notices and other general safety signage. All notices and signs must comply with the </w:t>
      </w:r>
      <w:r w:rsidRPr="0005141E">
        <w:rPr>
          <w:rFonts w:cs="Arial"/>
          <w:b/>
          <w:szCs w:val="24"/>
        </w:rPr>
        <w:t>Health and Safety (Safety Signs and Signals) Regulations</w:t>
      </w:r>
      <w:r w:rsidRPr="0005141E">
        <w:rPr>
          <w:rFonts w:cs="Arial"/>
          <w:szCs w:val="24"/>
        </w:rPr>
        <w:t>.</w:t>
      </w:r>
    </w:p>
    <w:p w:rsidR="0047787A" w:rsidRPr="0005141E" w:rsidRDefault="0047787A" w:rsidP="0047787A">
      <w:pPr>
        <w:pStyle w:val="DefaultText"/>
        <w:tabs>
          <w:tab w:val="left" w:pos="960"/>
          <w:tab w:val="left" w:pos="2160"/>
          <w:tab w:val="left" w:pos="2880"/>
          <w:tab w:val="left" w:pos="3600"/>
          <w:tab w:val="left" w:pos="4320"/>
          <w:tab w:val="left" w:pos="5040"/>
          <w:tab w:val="left" w:pos="5760"/>
          <w:tab w:val="left" w:pos="6480"/>
          <w:tab w:val="left" w:pos="7200"/>
          <w:tab w:val="left" w:pos="7920"/>
          <w:tab w:val="left" w:pos="8640"/>
        </w:tabs>
        <w:ind w:left="737"/>
        <w:rPr>
          <w:rFonts w:cs="Arial"/>
          <w:szCs w:val="24"/>
        </w:rPr>
      </w:pPr>
    </w:p>
    <w:p w:rsidR="0047787A" w:rsidRPr="0005141E" w:rsidRDefault="0047787A" w:rsidP="0047787A">
      <w:pPr>
        <w:pStyle w:val="DefaultText"/>
        <w:tabs>
          <w:tab w:val="left" w:pos="960"/>
          <w:tab w:val="left" w:pos="2160"/>
          <w:tab w:val="left" w:pos="2880"/>
          <w:tab w:val="left" w:pos="3600"/>
          <w:tab w:val="left" w:pos="4320"/>
          <w:tab w:val="left" w:pos="5040"/>
          <w:tab w:val="left" w:pos="5760"/>
          <w:tab w:val="left" w:pos="6480"/>
          <w:tab w:val="left" w:pos="7200"/>
          <w:tab w:val="left" w:pos="7920"/>
          <w:tab w:val="left" w:pos="8640"/>
        </w:tabs>
        <w:ind w:left="737"/>
        <w:rPr>
          <w:rFonts w:cs="Arial"/>
          <w:szCs w:val="24"/>
        </w:rPr>
      </w:pPr>
      <w:r w:rsidRPr="0005141E">
        <w:rPr>
          <w:rFonts w:cs="Arial"/>
          <w:b/>
          <w:szCs w:val="24"/>
        </w:rPr>
        <w:t>The office manager must arrange for the testing of the arrangements in place for emergency evacuation of the buildings.  The risks to personnel from the work environment will need to be considered when deciding the appropriate time for testing the arrangements.</w:t>
      </w:r>
    </w:p>
    <w:p w:rsidR="0047787A" w:rsidRPr="0005141E" w:rsidRDefault="0047787A" w:rsidP="0047787A">
      <w:pPr>
        <w:pStyle w:val="DefaultText"/>
        <w:tabs>
          <w:tab w:val="left" w:pos="960"/>
          <w:tab w:val="left" w:pos="2160"/>
          <w:tab w:val="left" w:pos="2880"/>
          <w:tab w:val="left" w:pos="3600"/>
          <w:tab w:val="left" w:pos="4320"/>
          <w:tab w:val="left" w:pos="5040"/>
          <w:tab w:val="left" w:pos="5760"/>
          <w:tab w:val="left" w:pos="6480"/>
          <w:tab w:val="left" w:pos="7200"/>
          <w:tab w:val="left" w:pos="7920"/>
          <w:tab w:val="left" w:pos="8640"/>
        </w:tabs>
        <w:ind w:left="737"/>
        <w:jc w:val="center"/>
        <w:rPr>
          <w:rFonts w:cs="Arial"/>
          <w:b/>
          <w:szCs w:val="24"/>
          <w:u w:val="single"/>
        </w:rPr>
      </w:pPr>
    </w:p>
    <w:p w:rsidR="0047787A" w:rsidRPr="0005141E" w:rsidRDefault="0047787A" w:rsidP="0047787A">
      <w:pPr>
        <w:pStyle w:val="DefaultText"/>
        <w:tabs>
          <w:tab w:val="left" w:pos="960"/>
          <w:tab w:val="left" w:pos="2160"/>
          <w:tab w:val="left" w:pos="2880"/>
          <w:tab w:val="left" w:pos="3600"/>
          <w:tab w:val="left" w:pos="4320"/>
          <w:tab w:val="left" w:pos="5040"/>
          <w:tab w:val="left" w:pos="5760"/>
          <w:tab w:val="left" w:pos="6480"/>
          <w:tab w:val="left" w:pos="7200"/>
          <w:tab w:val="left" w:pos="7920"/>
          <w:tab w:val="left" w:pos="8640"/>
        </w:tabs>
        <w:ind w:left="737" w:hanging="737"/>
        <w:rPr>
          <w:rFonts w:cs="Arial"/>
          <w:szCs w:val="24"/>
        </w:rPr>
      </w:pPr>
      <w:r w:rsidRPr="0005141E">
        <w:rPr>
          <w:rFonts w:cs="Arial"/>
          <w:b/>
          <w:szCs w:val="24"/>
          <w:u w:val="single"/>
        </w:rPr>
        <w:t>OFFICE EMERGENCY PROCEDURE</w:t>
      </w:r>
    </w:p>
    <w:p w:rsidR="0047787A" w:rsidRPr="0005141E" w:rsidRDefault="0047787A" w:rsidP="0047787A">
      <w:pPr>
        <w:pStyle w:val="DefaultText"/>
        <w:spacing w:line="360" w:lineRule="atLeast"/>
        <w:rPr>
          <w:rFonts w:cs="Arial"/>
          <w:szCs w:val="24"/>
        </w:rPr>
      </w:pPr>
      <w:r w:rsidRPr="0005141E">
        <w:rPr>
          <w:rFonts w:cs="Arial"/>
          <w:szCs w:val="24"/>
        </w:rPr>
        <w:t>In the event of a fire the person who discovers it should :</w:t>
      </w:r>
    </w:p>
    <w:p w:rsidR="0047787A" w:rsidRPr="0005141E" w:rsidRDefault="0047787A" w:rsidP="0047787A">
      <w:pPr>
        <w:pStyle w:val="DefaultText"/>
        <w:spacing w:line="360" w:lineRule="atLeast"/>
        <w:ind w:left="720" w:hanging="720"/>
        <w:rPr>
          <w:rFonts w:cs="Arial"/>
          <w:szCs w:val="24"/>
        </w:rPr>
      </w:pPr>
      <w:r w:rsidRPr="0005141E">
        <w:rPr>
          <w:rFonts w:cs="Arial"/>
          <w:szCs w:val="24"/>
        </w:rPr>
        <w:t>1.</w:t>
      </w:r>
      <w:r w:rsidRPr="0005141E">
        <w:rPr>
          <w:rFonts w:cs="Arial"/>
          <w:szCs w:val="24"/>
        </w:rPr>
        <w:tab/>
        <w:t>Raise the alarm at one of the designated fire points located at various positions around the office buildings and arrange for all personnel to be informed immediately.</w:t>
      </w:r>
    </w:p>
    <w:p w:rsidR="0047787A" w:rsidRPr="0005141E" w:rsidRDefault="0047787A" w:rsidP="0047787A">
      <w:pPr>
        <w:pStyle w:val="DefaultText"/>
        <w:spacing w:line="360" w:lineRule="atLeast"/>
        <w:rPr>
          <w:rFonts w:cs="Arial"/>
          <w:szCs w:val="24"/>
        </w:rPr>
      </w:pPr>
      <w:r w:rsidRPr="0005141E">
        <w:rPr>
          <w:rFonts w:cs="Arial"/>
          <w:szCs w:val="24"/>
        </w:rPr>
        <w:t>2.</w:t>
      </w:r>
      <w:r w:rsidRPr="0005141E">
        <w:rPr>
          <w:rFonts w:cs="Arial"/>
          <w:szCs w:val="24"/>
        </w:rPr>
        <w:tab/>
        <w:t>Call the emergency services.</w:t>
      </w:r>
    </w:p>
    <w:p w:rsidR="0047787A" w:rsidRPr="0005141E" w:rsidRDefault="0047787A" w:rsidP="0047787A">
      <w:pPr>
        <w:pStyle w:val="DefaultText"/>
        <w:spacing w:line="360" w:lineRule="atLeast"/>
        <w:ind w:left="720" w:hanging="720"/>
        <w:rPr>
          <w:rFonts w:cs="Arial"/>
          <w:szCs w:val="24"/>
        </w:rPr>
      </w:pPr>
      <w:r w:rsidRPr="0005141E">
        <w:rPr>
          <w:rFonts w:cs="Arial"/>
          <w:szCs w:val="24"/>
        </w:rPr>
        <w:t>3.</w:t>
      </w:r>
      <w:r w:rsidRPr="0005141E">
        <w:rPr>
          <w:rFonts w:cs="Arial"/>
          <w:szCs w:val="24"/>
        </w:rPr>
        <w:tab/>
        <w:t xml:space="preserve">Attack a fire with the available </w:t>
      </w:r>
      <w:proofErr w:type="spellStart"/>
      <w:r w:rsidRPr="0005141E">
        <w:rPr>
          <w:rFonts w:cs="Arial"/>
          <w:szCs w:val="24"/>
        </w:rPr>
        <w:t>fire fighting</w:t>
      </w:r>
      <w:proofErr w:type="spellEnd"/>
      <w:r w:rsidRPr="0005141E">
        <w:rPr>
          <w:rFonts w:cs="Arial"/>
          <w:szCs w:val="24"/>
        </w:rPr>
        <w:t xml:space="preserve"> equipment, if you feel safe to do so.</w:t>
      </w:r>
    </w:p>
    <w:p w:rsidR="0047787A" w:rsidRPr="0005141E" w:rsidRDefault="0047787A" w:rsidP="0047787A">
      <w:pPr>
        <w:pStyle w:val="DefaultText"/>
        <w:spacing w:line="360" w:lineRule="atLeast"/>
        <w:rPr>
          <w:rFonts w:cs="Arial"/>
          <w:szCs w:val="24"/>
        </w:rPr>
      </w:pPr>
      <w:r w:rsidRPr="0005141E">
        <w:rPr>
          <w:rFonts w:cs="Arial"/>
          <w:szCs w:val="24"/>
        </w:rPr>
        <w:t>4.</w:t>
      </w:r>
      <w:r w:rsidRPr="0005141E">
        <w:rPr>
          <w:rFonts w:cs="Arial"/>
          <w:szCs w:val="24"/>
        </w:rPr>
        <w:tab/>
        <w:t>Follow instructions issued by management and the emergency services.</w:t>
      </w:r>
    </w:p>
    <w:p w:rsidR="0047787A" w:rsidRPr="0005141E" w:rsidRDefault="0047787A" w:rsidP="0047787A">
      <w:pPr>
        <w:pStyle w:val="DefaultText"/>
        <w:spacing w:line="360" w:lineRule="atLeast"/>
        <w:rPr>
          <w:rFonts w:cs="Arial"/>
          <w:szCs w:val="24"/>
        </w:rPr>
      </w:pPr>
      <w:r w:rsidRPr="0005141E">
        <w:rPr>
          <w:rFonts w:cs="Arial"/>
          <w:szCs w:val="24"/>
        </w:rPr>
        <w:t>On hearing the alarm :</w:t>
      </w:r>
    </w:p>
    <w:p w:rsidR="0047787A" w:rsidRPr="0005141E" w:rsidRDefault="0047787A" w:rsidP="0047787A">
      <w:pPr>
        <w:pStyle w:val="DefaultText"/>
        <w:spacing w:line="360" w:lineRule="atLeast"/>
        <w:ind w:left="720" w:hanging="720"/>
        <w:rPr>
          <w:rFonts w:cs="Arial"/>
          <w:b/>
          <w:szCs w:val="24"/>
        </w:rPr>
      </w:pPr>
      <w:r w:rsidRPr="0005141E">
        <w:rPr>
          <w:rFonts w:cs="Arial"/>
          <w:szCs w:val="24"/>
        </w:rPr>
        <w:t>1.</w:t>
      </w:r>
      <w:r w:rsidRPr="0005141E">
        <w:rPr>
          <w:rFonts w:cs="Arial"/>
          <w:szCs w:val="24"/>
        </w:rPr>
        <w:tab/>
        <w:t xml:space="preserve">All persons evacuating the buildings </w:t>
      </w:r>
      <w:r w:rsidRPr="0005141E">
        <w:rPr>
          <w:rFonts w:cs="Arial"/>
          <w:b/>
          <w:szCs w:val="24"/>
          <w:u w:val="single"/>
        </w:rPr>
        <w:t>must</w:t>
      </w:r>
      <w:r w:rsidRPr="0005141E">
        <w:rPr>
          <w:rFonts w:cs="Arial"/>
          <w:szCs w:val="24"/>
        </w:rPr>
        <w:t xml:space="preserve"> report to the designated </w:t>
      </w:r>
      <w:r w:rsidRPr="0005141E">
        <w:rPr>
          <w:rFonts w:cs="Arial"/>
          <w:b/>
          <w:szCs w:val="24"/>
          <w:u w:val="single"/>
        </w:rPr>
        <w:t>assembly point</w:t>
      </w:r>
      <w:r>
        <w:rPr>
          <w:rFonts w:cs="Arial"/>
          <w:b/>
          <w:szCs w:val="24"/>
          <w:u w:val="single"/>
        </w:rPr>
        <w:t>,</w:t>
      </w:r>
      <w:r w:rsidRPr="0005141E">
        <w:rPr>
          <w:rFonts w:cs="Arial"/>
          <w:szCs w:val="24"/>
        </w:rPr>
        <w:t xml:space="preserve">  which is situated </w:t>
      </w:r>
      <w:r w:rsidRPr="0005141E">
        <w:rPr>
          <w:rFonts w:cs="Arial"/>
          <w:b/>
          <w:szCs w:val="24"/>
        </w:rPr>
        <w:t>:</w:t>
      </w:r>
    </w:p>
    <w:p w:rsidR="0047787A" w:rsidRPr="0005141E" w:rsidRDefault="0047787A" w:rsidP="0047787A">
      <w:pPr>
        <w:pStyle w:val="DefaultText"/>
        <w:spacing w:line="360" w:lineRule="atLeast"/>
        <w:ind w:left="720"/>
        <w:rPr>
          <w:rFonts w:cs="Arial"/>
          <w:szCs w:val="24"/>
        </w:rPr>
      </w:pPr>
      <w:r w:rsidRPr="0005141E">
        <w:rPr>
          <w:rFonts w:cs="Arial"/>
          <w:szCs w:val="24"/>
        </w:rPr>
        <w:t>---------------------------------------------------------------------------------------------</w:t>
      </w:r>
    </w:p>
    <w:p w:rsidR="0047787A" w:rsidRPr="0005141E" w:rsidRDefault="0047787A" w:rsidP="0047787A">
      <w:pPr>
        <w:pStyle w:val="DefaultText"/>
        <w:spacing w:line="360" w:lineRule="atLeast"/>
        <w:ind w:left="720"/>
        <w:rPr>
          <w:rFonts w:cs="Arial"/>
          <w:szCs w:val="24"/>
        </w:rPr>
      </w:pPr>
      <w:r w:rsidRPr="0005141E">
        <w:rPr>
          <w:rFonts w:cs="Arial"/>
          <w:szCs w:val="24"/>
        </w:rPr>
        <w:t>---------------------------------------------------------------------------------------------</w:t>
      </w:r>
    </w:p>
    <w:p w:rsidR="0047787A" w:rsidRPr="0005141E" w:rsidRDefault="0047787A" w:rsidP="0047787A">
      <w:pPr>
        <w:pStyle w:val="DefaultText"/>
        <w:spacing w:line="360" w:lineRule="atLeast"/>
        <w:ind w:left="720"/>
        <w:rPr>
          <w:rFonts w:cs="Arial"/>
          <w:szCs w:val="24"/>
        </w:rPr>
      </w:pPr>
      <w:r w:rsidRPr="0005141E">
        <w:rPr>
          <w:rFonts w:cs="Arial"/>
          <w:szCs w:val="24"/>
        </w:rPr>
        <w:t xml:space="preserve">All employees should report to this area to enable an appropriate head count to be taken.  </w:t>
      </w:r>
    </w:p>
    <w:p w:rsidR="0047787A" w:rsidRPr="0005141E" w:rsidRDefault="0047787A" w:rsidP="0047787A">
      <w:pPr>
        <w:pStyle w:val="DefaultText"/>
        <w:spacing w:line="360" w:lineRule="atLeast"/>
        <w:rPr>
          <w:rFonts w:cs="Arial"/>
          <w:szCs w:val="24"/>
        </w:rPr>
      </w:pPr>
      <w:r w:rsidRPr="0005141E">
        <w:rPr>
          <w:rFonts w:cs="Arial"/>
          <w:szCs w:val="24"/>
        </w:rPr>
        <w:t>2.</w:t>
      </w:r>
      <w:r w:rsidRPr="0005141E">
        <w:rPr>
          <w:rFonts w:cs="Arial"/>
          <w:szCs w:val="24"/>
        </w:rPr>
        <w:tab/>
        <w:t>Do not stop to collect personal belongings.</w:t>
      </w:r>
    </w:p>
    <w:p w:rsidR="0047787A" w:rsidRPr="0005141E" w:rsidRDefault="0047787A" w:rsidP="00BF2BC2">
      <w:pPr>
        <w:pStyle w:val="DefaultText"/>
        <w:numPr>
          <w:ilvl w:val="0"/>
          <w:numId w:val="96"/>
        </w:numPr>
        <w:overflowPunct/>
        <w:autoSpaceDE/>
        <w:autoSpaceDN/>
        <w:adjustRightInd/>
        <w:spacing w:line="360" w:lineRule="atLeast"/>
        <w:textAlignment w:val="auto"/>
        <w:rPr>
          <w:rFonts w:cs="Arial"/>
          <w:szCs w:val="24"/>
        </w:rPr>
      </w:pPr>
      <w:r w:rsidRPr="0005141E">
        <w:rPr>
          <w:rFonts w:cs="Arial"/>
          <w:szCs w:val="24"/>
        </w:rPr>
        <w:t>On no account should anyone re-enter the building unless authorised to do so by the company secretary, or his deputy.</w:t>
      </w:r>
    </w:p>
    <w:p w:rsidR="0047787A" w:rsidRPr="00CE355F" w:rsidRDefault="00AB11A1" w:rsidP="006F0066">
      <w:pPr>
        <w:rPr>
          <w:rFonts w:cs="Arial"/>
          <w:b/>
        </w:rPr>
      </w:pPr>
      <w:hyperlink w:anchor="Contents" w:history="1">
        <w:r w:rsidR="007C5728" w:rsidRPr="007C5728">
          <w:rPr>
            <w:rStyle w:val="Hyperlink"/>
            <w:rFonts w:ascii="Arial Bold"/>
            <w:b/>
            <w:sz w:val="16"/>
          </w:rPr>
          <w:t>Back to contents</w:t>
        </w:r>
      </w:hyperlink>
    </w:p>
    <w:p w:rsidR="00E30F55" w:rsidRPr="00CE355F" w:rsidRDefault="00E30F55" w:rsidP="00E30F55">
      <w:pPr>
        <w:pStyle w:val="DefaultText"/>
        <w:numPr>
          <w:ilvl w:val="12"/>
          <w:numId w:val="0"/>
        </w:numPr>
        <w:tabs>
          <w:tab w:val="left" w:pos="960"/>
          <w:tab w:val="left" w:pos="2160"/>
          <w:tab w:val="left" w:pos="2880"/>
          <w:tab w:val="left" w:pos="3600"/>
          <w:tab w:val="left" w:pos="4320"/>
          <w:tab w:val="left" w:pos="5040"/>
          <w:tab w:val="left" w:pos="5760"/>
          <w:tab w:val="left" w:pos="6480"/>
          <w:tab w:val="left" w:pos="7200"/>
          <w:tab w:val="left" w:pos="7920"/>
          <w:tab w:val="left" w:pos="8640"/>
        </w:tabs>
        <w:jc w:val="center"/>
        <w:rPr>
          <w:rFonts w:cs="Arial"/>
          <w:b/>
        </w:rPr>
      </w:pPr>
    </w:p>
    <w:p w:rsidR="00E30F55" w:rsidRPr="00CE355F" w:rsidRDefault="00DF1008" w:rsidP="00E30F55">
      <w:pPr>
        <w:pStyle w:val="DefaultText"/>
        <w:numPr>
          <w:ilvl w:val="12"/>
          <w:numId w:val="0"/>
        </w:numPr>
        <w:tabs>
          <w:tab w:val="left" w:pos="960"/>
          <w:tab w:val="left" w:pos="2160"/>
          <w:tab w:val="left" w:pos="2880"/>
          <w:tab w:val="left" w:pos="3600"/>
          <w:tab w:val="left" w:pos="4320"/>
          <w:tab w:val="left" w:pos="5040"/>
          <w:tab w:val="left" w:pos="5760"/>
          <w:tab w:val="left" w:pos="6480"/>
          <w:tab w:val="left" w:pos="7200"/>
          <w:tab w:val="left" w:pos="7920"/>
          <w:tab w:val="left" w:pos="8640"/>
        </w:tabs>
        <w:rPr>
          <w:rFonts w:cs="Arial"/>
          <w:sz w:val="36"/>
        </w:rPr>
      </w:pPr>
      <w:bookmarkStart w:id="44" w:name="PR16"/>
      <w:bookmarkEnd w:id="44"/>
      <w:r>
        <w:rPr>
          <w:rFonts w:cs="Arial"/>
          <w:b/>
          <w:sz w:val="32"/>
        </w:rPr>
        <w:br w:type="page"/>
      </w:r>
      <w:r w:rsidR="00E30F55" w:rsidRPr="00CE355F">
        <w:rPr>
          <w:rFonts w:cs="Arial"/>
          <w:b/>
          <w:sz w:val="32"/>
        </w:rPr>
        <w:lastRenderedPageBreak/>
        <w:t>Safe Use of Liquid Petroleum Gas (LPG)</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 xml:space="preserve">The use of LPG is covered by regulations, and all regulations will be adhered to. </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To meet this objective the following precautions should be observed:</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a)</w:t>
      </w:r>
      <w:r w:rsidRPr="00CE355F">
        <w:rPr>
          <w:rFonts w:cs="Arial"/>
        </w:rPr>
        <w:tab/>
        <w:t>Cylinders will be used and stored in the open and in an upright position (valve uppermost). If the cylinder is butane and connected to an appropriate heating appliance then it may be used within an accommodation unit (site hut or cabin) only if adequate ventilation is provided.</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b)</w:t>
      </w:r>
      <w:r w:rsidRPr="00CE355F">
        <w:rPr>
          <w:rFonts w:cs="Arial"/>
        </w:rPr>
        <w:tab/>
        <w:t>Adequate room ventilation will be provided for site cabins. As a minimum, upper wall and floor vents (through to the outside) will be provided. Floor vents should be in the floor, not the lower wall. There may be a need to raise the cabin unit clear of the ground to ensure floor vents are not blocked by grass etc.</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c)</w:t>
      </w:r>
      <w:r w:rsidRPr="00CE355F">
        <w:rPr>
          <w:rFonts w:cs="Arial"/>
        </w:rPr>
        <w:tab/>
        <w:t>All appliances will be fitted with their own "ON-OFF" tap, and not controlled by the cylinder valve.</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d)</w:t>
      </w:r>
      <w:r w:rsidRPr="00CE355F">
        <w:rPr>
          <w:rFonts w:cs="Arial"/>
        </w:rPr>
        <w:tab/>
        <w:t>Hose connections will be by proprietary clamp or crimp, and flexible hoses should not exceed 3 metres in length.</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e)</w:t>
      </w:r>
      <w:r w:rsidRPr="00CE355F">
        <w:rPr>
          <w:rFonts w:cs="Arial"/>
        </w:rPr>
        <w:tab/>
        <w:t>Properly maintained regulators (and gauges where fitted) will be used.</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f)</w:t>
      </w:r>
      <w:r w:rsidRPr="00CE355F">
        <w:rPr>
          <w:rFonts w:cs="Arial"/>
        </w:rPr>
        <w:tab/>
        <w:t>A dry powder fire extinguisher will be readily to hand.</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g)</w:t>
      </w:r>
      <w:r w:rsidRPr="00CE355F">
        <w:rPr>
          <w:rFonts w:cs="Arial"/>
        </w:rPr>
        <w:tab/>
        <w:t>Cylinders will be stored correctly and returned to the cylinder store when not being used.</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b/>
        </w:rPr>
      </w:pPr>
      <w:r w:rsidRPr="00CE355F">
        <w:rPr>
          <w:rFonts w:cs="Arial"/>
        </w:rPr>
        <w:t>h)</w:t>
      </w:r>
      <w:r w:rsidRPr="00CE355F">
        <w:rPr>
          <w:rFonts w:cs="Arial"/>
        </w:rPr>
        <w:tab/>
        <w:t xml:space="preserve">When transporting LPG cylinders in enclosed vans, the cylinder will be upright and secured. The driver will understand the dangers of LPG and be aware of the emergency action in the event of a leak, accident or fire. Windows should be slightly opened to provide through ventilation and driver and passengers </w:t>
      </w:r>
      <w:r w:rsidRPr="00CE355F">
        <w:rPr>
          <w:rFonts w:cs="Arial"/>
          <w:b/>
        </w:rPr>
        <w:t>WILL</w:t>
      </w:r>
      <w:r w:rsidRPr="00CE355F">
        <w:rPr>
          <w:rFonts w:cs="Arial"/>
        </w:rPr>
        <w:t xml:space="preserve"> </w:t>
      </w:r>
      <w:r w:rsidRPr="00CE355F">
        <w:rPr>
          <w:rFonts w:cs="Arial"/>
          <w:b/>
        </w:rPr>
        <w:t>NOT</w:t>
      </w:r>
      <w:r w:rsidRPr="00CE355F">
        <w:rPr>
          <w:rFonts w:cs="Arial"/>
        </w:rPr>
        <w:t xml:space="preserve"> smoke. Refer to the LPG safety information in the following pages for more detailed guidance on safety and transport requirements. </w:t>
      </w:r>
      <w:r w:rsidRPr="00CE355F">
        <w:rPr>
          <w:rFonts w:cs="Arial"/>
          <w:b/>
        </w:rPr>
        <w:t xml:space="preserve">Passengers will not be carried in the load compartment of the vehicle if LPG is also being carried. </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b/>
        </w:rPr>
      </w:pPr>
    </w:p>
    <w:p w:rsidR="007C5728" w:rsidRPr="009E5386" w:rsidRDefault="00AB11A1" w:rsidP="007C5728">
      <w:pPr>
        <w:rPr>
          <w:rFonts w:ascii="Arial Bold"/>
          <w:b/>
          <w:color w:val="000080"/>
          <w:sz w:val="16"/>
        </w:rPr>
      </w:pPr>
      <w:hyperlink w:anchor="Contents" w:history="1">
        <w:r w:rsidR="007C5728" w:rsidRPr="007C5728">
          <w:rPr>
            <w:rStyle w:val="Hyperlink"/>
            <w:rFonts w:ascii="Arial Bold"/>
            <w:b/>
            <w:sz w:val="16"/>
          </w:rPr>
          <w:t>Back to contents</w:t>
        </w:r>
      </w:hyperlink>
    </w:p>
    <w:p w:rsidR="00E30F55" w:rsidRPr="00CE355F" w:rsidRDefault="00E30F55" w:rsidP="00E30F55">
      <w:pPr>
        <w:pStyle w:val="DefaultText"/>
        <w:numPr>
          <w:ilvl w:val="12"/>
          <w:numId w:val="0"/>
        </w:numPr>
        <w:ind w:left="720" w:hanging="720"/>
        <w:rPr>
          <w:rFonts w:cs="Arial"/>
          <w:b/>
          <w:sz w:val="28"/>
        </w:rPr>
      </w:pPr>
      <w:r w:rsidRPr="00CE355F">
        <w:rPr>
          <w:rFonts w:cs="Arial"/>
          <w:b/>
        </w:rPr>
        <w:br w:type="page"/>
      </w:r>
    </w:p>
    <w:p w:rsidR="00E30F55" w:rsidRPr="00CE355F" w:rsidRDefault="00E30F55" w:rsidP="00E30F55">
      <w:pPr>
        <w:pStyle w:val="DefaultText"/>
        <w:numPr>
          <w:ilvl w:val="12"/>
          <w:numId w:val="0"/>
        </w:numPr>
        <w:ind w:left="720" w:hanging="720"/>
        <w:rPr>
          <w:rFonts w:cs="Arial"/>
          <w:sz w:val="28"/>
        </w:rPr>
      </w:pPr>
      <w:r w:rsidRPr="00CE355F">
        <w:rPr>
          <w:rFonts w:cs="Arial"/>
          <w:b/>
          <w:sz w:val="28"/>
        </w:rPr>
        <w:t>The Carriage by Road of LPG Cylinders in Closed Vans</w:t>
      </w:r>
    </w:p>
    <w:p w:rsidR="00E30F55" w:rsidRPr="00CE355F" w:rsidRDefault="00E30F55" w:rsidP="00E30F55">
      <w:pPr>
        <w:pStyle w:val="DefaultText"/>
        <w:numPr>
          <w:ilvl w:val="12"/>
          <w:numId w:val="0"/>
        </w:numPr>
        <w:rPr>
          <w:rFonts w:cs="Arial"/>
        </w:rPr>
      </w:pPr>
      <w:r w:rsidRPr="00CE355F">
        <w:rPr>
          <w:rFonts w:cs="Arial"/>
        </w:rPr>
        <w:t xml:space="preserve">This guidance provides a summary of the duties of drivers, specific to the carriage of LPG cylinders in closed vans, in order to comply with the regulation. </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ind w:left="720" w:hanging="720"/>
        <w:rPr>
          <w:rFonts w:cs="Arial"/>
        </w:rPr>
      </w:pPr>
      <w:r w:rsidRPr="00CE355F">
        <w:rPr>
          <w:rFonts w:cs="Arial"/>
        </w:rPr>
        <w:t>1.</w:t>
      </w:r>
      <w:r w:rsidRPr="00CE355F">
        <w:rPr>
          <w:rFonts w:cs="Arial"/>
        </w:rPr>
        <w:tab/>
        <w:t>The vehicle used for carrying the cylinders will be of adequate strength, of good construction, properly maintained and suitable for the purpose.</w:t>
      </w:r>
    </w:p>
    <w:p w:rsidR="00E30F55" w:rsidRPr="00CE355F" w:rsidRDefault="00E30F55" w:rsidP="00E30F55">
      <w:pPr>
        <w:pStyle w:val="DefaultText"/>
        <w:numPr>
          <w:ilvl w:val="12"/>
          <w:numId w:val="0"/>
        </w:numPr>
        <w:ind w:left="720" w:hanging="720"/>
        <w:rPr>
          <w:rFonts w:cs="Arial"/>
        </w:rPr>
      </w:pPr>
    </w:p>
    <w:p w:rsidR="00E30F55" w:rsidRPr="00CE355F" w:rsidRDefault="00E30F55" w:rsidP="00E30F55">
      <w:pPr>
        <w:pStyle w:val="DefaultText"/>
        <w:numPr>
          <w:ilvl w:val="12"/>
          <w:numId w:val="0"/>
        </w:numPr>
        <w:ind w:left="720" w:hanging="720"/>
        <w:rPr>
          <w:rFonts w:cs="Arial"/>
        </w:rPr>
      </w:pPr>
      <w:r w:rsidRPr="00CE355F">
        <w:rPr>
          <w:rFonts w:cs="Arial"/>
        </w:rPr>
        <w:t>2.</w:t>
      </w:r>
      <w:r w:rsidRPr="00CE355F">
        <w:rPr>
          <w:rFonts w:cs="Arial"/>
        </w:rPr>
        <w:tab/>
        <w:t>Cylinders in any type of vehicle will be loaded in a single layer and secured to prevent any movement or displacement during carriage, which may create a hazard. They will be carried upright with their valves uppermost.</w:t>
      </w:r>
    </w:p>
    <w:p w:rsidR="00E30F55" w:rsidRPr="00CE355F" w:rsidRDefault="00E30F55" w:rsidP="00E30F55">
      <w:pPr>
        <w:pStyle w:val="DefaultText"/>
        <w:numPr>
          <w:ilvl w:val="12"/>
          <w:numId w:val="0"/>
        </w:numPr>
        <w:ind w:left="720" w:hanging="720"/>
        <w:rPr>
          <w:rFonts w:cs="Arial"/>
        </w:rPr>
      </w:pPr>
    </w:p>
    <w:p w:rsidR="00E30F55" w:rsidRPr="00CE355F" w:rsidRDefault="00E30F55" w:rsidP="00E30F55">
      <w:pPr>
        <w:pStyle w:val="DefaultText"/>
        <w:numPr>
          <w:ilvl w:val="12"/>
          <w:numId w:val="0"/>
        </w:numPr>
        <w:ind w:left="720" w:hanging="720"/>
        <w:rPr>
          <w:rFonts w:cs="Arial"/>
        </w:rPr>
      </w:pPr>
      <w:r w:rsidRPr="00CE355F">
        <w:rPr>
          <w:rFonts w:cs="Arial"/>
        </w:rPr>
        <w:t>3.</w:t>
      </w:r>
      <w:r w:rsidRPr="00CE355F">
        <w:rPr>
          <w:rFonts w:cs="Arial"/>
        </w:rPr>
        <w:tab/>
        <w:t>Closed vans will not be used for the carriage of more cylinders than is shown in the following table:</w:t>
      </w:r>
    </w:p>
    <w:p w:rsidR="00E30F55" w:rsidRPr="00CE355F" w:rsidRDefault="00E30F55" w:rsidP="00E30F55">
      <w:pPr>
        <w:pStyle w:val="DefaultText"/>
        <w:numPr>
          <w:ilvl w:val="12"/>
          <w:numId w:val="0"/>
        </w:numPr>
        <w:ind w:left="720" w:hanging="720"/>
        <w:rPr>
          <w:rFonts w:cs="Arial"/>
        </w:rPr>
      </w:pPr>
    </w:p>
    <w:tbl>
      <w:tblPr>
        <w:tblW w:w="0" w:type="auto"/>
        <w:tblInd w:w="60" w:type="dxa"/>
        <w:tblLayout w:type="fixed"/>
        <w:tblCellMar>
          <w:left w:w="60" w:type="dxa"/>
          <w:right w:w="60" w:type="dxa"/>
        </w:tblCellMar>
        <w:tblLook w:val="0000" w:firstRow="0" w:lastRow="0" w:firstColumn="0" w:lastColumn="0" w:noHBand="0" w:noVBand="0"/>
      </w:tblPr>
      <w:tblGrid>
        <w:gridCol w:w="4746"/>
        <w:gridCol w:w="5310"/>
      </w:tblGrid>
      <w:tr w:rsidR="00E30F55" w:rsidRPr="00CE355F">
        <w:trPr>
          <w:cantSplit/>
        </w:trPr>
        <w:tc>
          <w:tcPr>
            <w:tcW w:w="4746" w:type="dxa"/>
            <w:tcBorders>
              <w:top w:val="double" w:sz="6" w:space="0" w:color="auto"/>
              <w:left w:val="double" w:sz="6" w:space="0" w:color="auto"/>
              <w:bottom w:val="double" w:sz="6" w:space="0" w:color="auto"/>
              <w:right w:val="double" w:sz="6" w:space="0" w:color="auto"/>
            </w:tcBorders>
          </w:tcPr>
          <w:p w:rsidR="00E30F55" w:rsidRPr="00CE355F" w:rsidRDefault="00E30F55" w:rsidP="00E30F55">
            <w:pPr>
              <w:pStyle w:val="TableText"/>
              <w:numPr>
                <w:ilvl w:val="12"/>
                <w:numId w:val="0"/>
              </w:numPr>
              <w:jc w:val="center"/>
              <w:rPr>
                <w:rFonts w:cs="Arial"/>
                <w:b/>
                <w:sz w:val="24"/>
              </w:rPr>
            </w:pPr>
          </w:p>
          <w:p w:rsidR="00E30F55" w:rsidRPr="00CE355F" w:rsidRDefault="00E30F55" w:rsidP="00E30F55">
            <w:pPr>
              <w:pStyle w:val="TableText"/>
              <w:numPr>
                <w:ilvl w:val="12"/>
                <w:numId w:val="0"/>
              </w:numPr>
              <w:jc w:val="center"/>
              <w:rPr>
                <w:rFonts w:cs="Arial"/>
                <w:b/>
                <w:sz w:val="24"/>
              </w:rPr>
            </w:pPr>
            <w:r w:rsidRPr="00CE355F">
              <w:rPr>
                <w:rFonts w:cs="Arial"/>
                <w:b/>
                <w:sz w:val="24"/>
              </w:rPr>
              <w:t>Cylinder Size</w:t>
            </w:r>
          </w:p>
          <w:p w:rsidR="00E30F55" w:rsidRPr="00CE355F" w:rsidRDefault="00E30F55" w:rsidP="00E30F55">
            <w:pPr>
              <w:pStyle w:val="TableText"/>
              <w:numPr>
                <w:ilvl w:val="12"/>
                <w:numId w:val="0"/>
              </w:numPr>
              <w:jc w:val="center"/>
              <w:rPr>
                <w:rFonts w:cs="Arial"/>
                <w:b/>
                <w:sz w:val="24"/>
              </w:rPr>
            </w:pPr>
            <w:r w:rsidRPr="00CE355F">
              <w:rPr>
                <w:rFonts w:cs="Arial"/>
                <w:b/>
                <w:sz w:val="24"/>
              </w:rPr>
              <w:t>(LPG Content)</w:t>
            </w:r>
          </w:p>
          <w:p w:rsidR="00E30F55" w:rsidRPr="00CE355F" w:rsidRDefault="00E30F55" w:rsidP="00E30F55">
            <w:pPr>
              <w:pStyle w:val="TableText"/>
              <w:numPr>
                <w:ilvl w:val="12"/>
                <w:numId w:val="0"/>
              </w:numPr>
              <w:jc w:val="center"/>
              <w:rPr>
                <w:rFonts w:cs="Arial"/>
                <w:b/>
                <w:sz w:val="24"/>
              </w:rPr>
            </w:pPr>
          </w:p>
        </w:tc>
        <w:tc>
          <w:tcPr>
            <w:tcW w:w="5310" w:type="dxa"/>
            <w:tcBorders>
              <w:top w:val="double" w:sz="6" w:space="0" w:color="auto"/>
              <w:left w:val="double" w:sz="6" w:space="0" w:color="auto"/>
              <w:bottom w:val="double" w:sz="6" w:space="0" w:color="auto"/>
              <w:right w:val="double" w:sz="6" w:space="0" w:color="auto"/>
            </w:tcBorders>
          </w:tcPr>
          <w:p w:rsidR="00E30F55" w:rsidRPr="00CE355F" w:rsidRDefault="00E30F55" w:rsidP="00E30F55">
            <w:pPr>
              <w:pStyle w:val="TableText"/>
              <w:numPr>
                <w:ilvl w:val="12"/>
                <w:numId w:val="0"/>
              </w:numPr>
              <w:jc w:val="center"/>
              <w:rPr>
                <w:rFonts w:cs="Arial"/>
                <w:b/>
                <w:sz w:val="24"/>
              </w:rPr>
            </w:pPr>
          </w:p>
          <w:p w:rsidR="00E30F55" w:rsidRPr="00CE355F" w:rsidRDefault="00E30F55" w:rsidP="00E30F55">
            <w:pPr>
              <w:pStyle w:val="TableText"/>
              <w:numPr>
                <w:ilvl w:val="12"/>
                <w:numId w:val="0"/>
              </w:numPr>
              <w:jc w:val="center"/>
              <w:rPr>
                <w:rFonts w:cs="Arial"/>
                <w:b/>
                <w:sz w:val="24"/>
              </w:rPr>
            </w:pPr>
            <w:r w:rsidRPr="00CE355F">
              <w:rPr>
                <w:rFonts w:cs="Arial"/>
                <w:b/>
                <w:sz w:val="24"/>
              </w:rPr>
              <w:t>Maximum Number</w:t>
            </w:r>
          </w:p>
          <w:p w:rsidR="00E30F55" w:rsidRPr="00CE355F" w:rsidRDefault="00E30F55" w:rsidP="00E30F55">
            <w:pPr>
              <w:pStyle w:val="TableText"/>
              <w:numPr>
                <w:ilvl w:val="12"/>
                <w:numId w:val="0"/>
              </w:numPr>
              <w:jc w:val="center"/>
              <w:rPr>
                <w:rFonts w:cs="Arial"/>
                <w:b/>
                <w:sz w:val="24"/>
              </w:rPr>
            </w:pPr>
            <w:r w:rsidRPr="00CE355F">
              <w:rPr>
                <w:rFonts w:cs="Arial"/>
                <w:b/>
                <w:sz w:val="24"/>
              </w:rPr>
              <w:t>To Be Carried</w:t>
            </w:r>
          </w:p>
        </w:tc>
      </w:tr>
      <w:tr w:rsidR="00E30F55" w:rsidRPr="00CE355F">
        <w:trPr>
          <w:cantSplit/>
        </w:trPr>
        <w:tc>
          <w:tcPr>
            <w:tcW w:w="4746" w:type="dxa"/>
            <w:tcBorders>
              <w:top w:val="double" w:sz="6" w:space="0" w:color="auto"/>
              <w:left w:val="double" w:sz="6" w:space="0" w:color="auto"/>
              <w:bottom w:val="double" w:sz="6" w:space="0" w:color="auto"/>
              <w:right w:val="double" w:sz="6" w:space="0" w:color="auto"/>
            </w:tcBorders>
          </w:tcPr>
          <w:p w:rsidR="00E30F55" w:rsidRPr="00CE355F" w:rsidRDefault="00E30F55" w:rsidP="00E30F55">
            <w:pPr>
              <w:pStyle w:val="TableText"/>
              <w:numPr>
                <w:ilvl w:val="12"/>
                <w:numId w:val="0"/>
              </w:numPr>
              <w:jc w:val="center"/>
              <w:rPr>
                <w:rFonts w:cs="Arial"/>
                <w:b/>
                <w:sz w:val="24"/>
              </w:rPr>
            </w:pPr>
          </w:p>
          <w:p w:rsidR="00E30F55" w:rsidRPr="00CE355F" w:rsidRDefault="00E30F55" w:rsidP="00E30F55">
            <w:pPr>
              <w:pStyle w:val="TableText"/>
              <w:numPr>
                <w:ilvl w:val="12"/>
                <w:numId w:val="0"/>
              </w:numPr>
              <w:jc w:val="center"/>
              <w:rPr>
                <w:rFonts w:cs="Arial"/>
                <w:b/>
                <w:sz w:val="24"/>
              </w:rPr>
            </w:pPr>
            <w:r w:rsidRPr="00CE355F">
              <w:rPr>
                <w:rFonts w:cs="Arial"/>
                <w:b/>
                <w:sz w:val="24"/>
              </w:rPr>
              <w:t>Greater than 20 Kg</w:t>
            </w:r>
          </w:p>
          <w:p w:rsidR="00E30F55" w:rsidRPr="00CE355F" w:rsidRDefault="00E30F55" w:rsidP="00E30F55">
            <w:pPr>
              <w:pStyle w:val="TableText"/>
              <w:numPr>
                <w:ilvl w:val="12"/>
                <w:numId w:val="0"/>
              </w:numPr>
              <w:jc w:val="center"/>
              <w:rPr>
                <w:rFonts w:cs="Arial"/>
                <w:b/>
                <w:sz w:val="24"/>
              </w:rPr>
            </w:pPr>
          </w:p>
          <w:p w:rsidR="00E30F55" w:rsidRPr="00CE355F" w:rsidRDefault="00E30F55" w:rsidP="00E30F55">
            <w:pPr>
              <w:pStyle w:val="TableText"/>
              <w:numPr>
                <w:ilvl w:val="12"/>
                <w:numId w:val="0"/>
              </w:numPr>
              <w:jc w:val="center"/>
              <w:rPr>
                <w:rFonts w:cs="Arial"/>
                <w:b/>
                <w:sz w:val="24"/>
              </w:rPr>
            </w:pPr>
            <w:r w:rsidRPr="00CE355F">
              <w:rPr>
                <w:rFonts w:cs="Arial"/>
                <w:b/>
                <w:sz w:val="24"/>
              </w:rPr>
              <w:t>5 to 20 Kg</w:t>
            </w:r>
          </w:p>
          <w:p w:rsidR="00E30F55" w:rsidRPr="00CE355F" w:rsidRDefault="00E30F55" w:rsidP="00E30F55">
            <w:pPr>
              <w:pStyle w:val="TableText"/>
              <w:numPr>
                <w:ilvl w:val="12"/>
                <w:numId w:val="0"/>
              </w:numPr>
              <w:jc w:val="center"/>
              <w:rPr>
                <w:rFonts w:cs="Arial"/>
                <w:b/>
                <w:sz w:val="24"/>
              </w:rPr>
            </w:pPr>
          </w:p>
          <w:p w:rsidR="00E30F55" w:rsidRPr="00CE355F" w:rsidRDefault="00E30F55" w:rsidP="00E30F55">
            <w:pPr>
              <w:pStyle w:val="TableText"/>
              <w:numPr>
                <w:ilvl w:val="12"/>
                <w:numId w:val="0"/>
              </w:numPr>
              <w:jc w:val="center"/>
              <w:rPr>
                <w:rFonts w:cs="Arial"/>
                <w:b/>
                <w:sz w:val="24"/>
              </w:rPr>
            </w:pPr>
            <w:r w:rsidRPr="00CE355F">
              <w:rPr>
                <w:rFonts w:cs="Arial"/>
                <w:b/>
                <w:sz w:val="24"/>
              </w:rPr>
              <w:t>Less than 5 Kg</w:t>
            </w:r>
          </w:p>
          <w:p w:rsidR="00E30F55" w:rsidRPr="00CE355F" w:rsidRDefault="00E30F55" w:rsidP="00E30F55">
            <w:pPr>
              <w:pStyle w:val="TableText"/>
              <w:numPr>
                <w:ilvl w:val="12"/>
                <w:numId w:val="0"/>
              </w:numPr>
              <w:jc w:val="center"/>
              <w:rPr>
                <w:rFonts w:cs="Arial"/>
                <w:b/>
                <w:sz w:val="24"/>
              </w:rPr>
            </w:pPr>
          </w:p>
        </w:tc>
        <w:tc>
          <w:tcPr>
            <w:tcW w:w="5310" w:type="dxa"/>
            <w:tcBorders>
              <w:top w:val="double" w:sz="6" w:space="0" w:color="auto"/>
              <w:left w:val="double" w:sz="6" w:space="0" w:color="auto"/>
              <w:bottom w:val="double" w:sz="6" w:space="0" w:color="auto"/>
              <w:right w:val="double" w:sz="6" w:space="0" w:color="auto"/>
            </w:tcBorders>
          </w:tcPr>
          <w:p w:rsidR="00E30F55" w:rsidRPr="00CE355F" w:rsidRDefault="00E30F55" w:rsidP="00E30F55">
            <w:pPr>
              <w:pStyle w:val="TableText"/>
              <w:numPr>
                <w:ilvl w:val="12"/>
                <w:numId w:val="0"/>
              </w:numPr>
              <w:jc w:val="center"/>
              <w:rPr>
                <w:rFonts w:cs="Arial"/>
                <w:b/>
                <w:sz w:val="24"/>
              </w:rPr>
            </w:pPr>
          </w:p>
          <w:p w:rsidR="00E30F55" w:rsidRPr="00CE355F" w:rsidRDefault="00E30F55" w:rsidP="00E30F55">
            <w:pPr>
              <w:pStyle w:val="TableText"/>
              <w:numPr>
                <w:ilvl w:val="12"/>
                <w:numId w:val="0"/>
              </w:numPr>
              <w:jc w:val="center"/>
              <w:rPr>
                <w:rFonts w:cs="Arial"/>
                <w:b/>
                <w:sz w:val="24"/>
              </w:rPr>
            </w:pPr>
            <w:r w:rsidRPr="00CE355F">
              <w:rPr>
                <w:rFonts w:cs="Arial"/>
                <w:b/>
                <w:sz w:val="24"/>
              </w:rPr>
              <w:t>4</w:t>
            </w:r>
          </w:p>
          <w:p w:rsidR="00E30F55" w:rsidRPr="00CE355F" w:rsidRDefault="00E30F55" w:rsidP="00E30F55">
            <w:pPr>
              <w:pStyle w:val="TableText"/>
              <w:numPr>
                <w:ilvl w:val="12"/>
                <w:numId w:val="0"/>
              </w:numPr>
              <w:jc w:val="center"/>
              <w:rPr>
                <w:rFonts w:cs="Arial"/>
                <w:b/>
                <w:sz w:val="24"/>
              </w:rPr>
            </w:pPr>
          </w:p>
          <w:p w:rsidR="00E30F55" w:rsidRPr="00CE355F" w:rsidRDefault="00E30F55" w:rsidP="00E30F55">
            <w:pPr>
              <w:pStyle w:val="TableText"/>
              <w:numPr>
                <w:ilvl w:val="12"/>
                <w:numId w:val="0"/>
              </w:numPr>
              <w:jc w:val="center"/>
              <w:rPr>
                <w:rFonts w:cs="Arial"/>
                <w:b/>
                <w:sz w:val="24"/>
              </w:rPr>
            </w:pPr>
            <w:r w:rsidRPr="00CE355F">
              <w:rPr>
                <w:rFonts w:cs="Arial"/>
                <w:b/>
                <w:sz w:val="24"/>
              </w:rPr>
              <w:t>12</w:t>
            </w:r>
          </w:p>
          <w:p w:rsidR="00E30F55" w:rsidRPr="00CE355F" w:rsidRDefault="00E30F55" w:rsidP="00E30F55">
            <w:pPr>
              <w:pStyle w:val="TableText"/>
              <w:numPr>
                <w:ilvl w:val="12"/>
                <w:numId w:val="0"/>
              </w:numPr>
              <w:jc w:val="center"/>
              <w:rPr>
                <w:rFonts w:cs="Arial"/>
                <w:b/>
                <w:sz w:val="24"/>
              </w:rPr>
            </w:pPr>
          </w:p>
          <w:p w:rsidR="00E30F55" w:rsidRPr="00CE355F" w:rsidRDefault="00E30F55" w:rsidP="00E30F55">
            <w:pPr>
              <w:pStyle w:val="TableText"/>
              <w:numPr>
                <w:ilvl w:val="12"/>
                <w:numId w:val="0"/>
              </w:numPr>
              <w:jc w:val="center"/>
              <w:rPr>
                <w:rFonts w:cs="Arial"/>
                <w:b/>
                <w:sz w:val="24"/>
              </w:rPr>
            </w:pPr>
            <w:r w:rsidRPr="00CE355F">
              <w:rPr>
                <w:rFonts w:cs="Arial"/>
                <w:b/>
                <w:sz w:val="24"/>
              </w:rPr>
              <w:t>23</w:t>
            </w:r>
          </w:p>
        </w:tc>
      </w:tr>
    </w:tbl>
    <w:p w:rsidR="00E30F55" w:rsidRPr="00CE355F" w:rsidRDefault="00E30F55" w:rsidP="00E30F55">
      <w:pPr>
        <w:pStyle w:val="DefaultText"/>
        <w:numPr>
          <w:ilvl w:val="12"/>
          <w:numId w:val="0"/>
        </w:numPr>
        <w:ind w:left="720" w:hanging="720"/>
        <w:rPr>
          <w:rFonts w:cs="Arial"/>
          <w:sz w:val="20"/>
        </w:rPr>
      </w:pPr>
    </w:p>
    <w:p w:rsidR="00E30F55" w:rsidRPr="00CE355F" w:rsidRDefault="00E30F55" w:rsidP="00E30F55">
      <w:pPr>
        <w:pStyle w:val="DefaultText"/>
        <w:numPr>
          <w:ilvl w:val="12"/>
          <w:numId w:val="0"/>
        </w:numPr>
        <w:ind w:left="720" w:hanging="720"/>
        <w:rPr>
          <w:rFonts w:cs="Arial"/>
        </w:rPr>
      </w:pPr>
      <w:r w:rsidRPr="00CE355F">
        <w:rPr>
          <w:rFonts w:cs="Arial"/>
        </w:rPr>
        <w:tab/>
        <w:t>The total number carried in any one load will be limited to the maximum number permitted for the largest sized cylinder in the load.</w:t>
      </w:r>
    </w:p>
    <w:p w:rsidR="00E30F55" w:rsidRPr="00CE355F" w:rsidRDefault="00E30F55" w:rsidP="00E30F55">
      <w:pPr>
        <w:pStyle w:val="DefaultText"/>
        <w:numPr>
          <w:ilvl w:val="12"/>
          <w:numId w:val="0"/>
        </w:numPr>
        <w:ind w:left="720" w:hanging="720"/>
        <w:rPr>
          <w:rFonts w:cs="Arial"/>
        </w:rPr>
      </w:pPr>
    </w:p>
    <w:p w:rsidR="00E30F55" w:rsidRPr="00CE355F" w:rsidRDefault="00E30F55" w:rsidP="00E30F55">
      <w:pPr>
        <w:pStyle w:val="DefaultText"/>
        <w:numPr>
          <w:ilvl w:val="12"/>
          <w:numId w:val="0"/>
        </w:numPr>
        <w:ind w:left="720" w:hanging="720"/>
        <w:rPr>
          <w:rFonts w:cs="Arial"/>
        </w:rPr>
      </w:pPr>
      <w:r w:rsidRPr="00CE355F">
        <w:rPr>
          <w:rFonts w:cs="Arial"/>
        </w:rPr>
        <w:t>4.</w:t>
      </w:r>
      <w:r w:rsidRPr="00CE355F">
        <w:rPr>
          <w:rFonts w:cs="Arial"/>
        </w:rPr>
        <w:tab/>
        <w:t>Closed vans carrying LPG will display a 'flammable gas' hazard warning diamond on both sides and the rear. They will be kept clean and free from obstructions.</w:t>
      </w:r>
    </w:p>
    <w:p w:rsidR="00E30F55" w:rsidRPr="00CE355F" w:rsidRDefault="00E30F55" w:rsidP="00E30F55">
      <w:pPr>
        <w:pStyle w:val="DefaultText"/>
        <w:numPr>
          <w:ilvl w:val="12"/>
          <w:numId w:val="0"/>
        </w:numPr>
        <w:ind w:left="720" w:hanging="720"/>
        <w:rPr>
          <w:rFonts w:cs="Arial"/>
        </w:rPr>
      </w:pPr>
    </w:p>
    <w:p w:rsidR="00E30F55" w:rsidRPr="00CE355F" w:rsidRDefault="00E30F55" w:rsidP="00E30F55">
      <w:pPr>
        <w:pStyle w:val="DefaultText"/>
        <w:numPr>
          <w:ilvl w:val="12"/>
          <w:numId w:val="0"/>
        </w:numPr>
        <w:ind w:left="720" w:hanging="720"/>
        <w:rPr>
          <w:rFonts w:cs="Arial"/>
        </w:rPr>
      </w:pPr>
      <w:r w:rsidRPr="00CE355F">
        <w:rPr>
          <w:rFonts w:cs="Arial"/>
        </w:rPr>
        <w:t>5.</w:t>
      </w:r>
      <w:r w:rsidRPr="00CE355F">
        <w:rPr>
          <w:rFonts w:cs="Arial"/>
        </w:rPr>
        <w:tab/>
        <w:t>Where more than four (4) cylinders are to be carried; the van and mode of carriage will conform to paragraph 6 to 8 below.</w:t>
      </w:r>
    </w:p>
    <w:p w:rsidR="00E30F55" w:rsidRPr="00CE355F" w:rsidRDefault="00E30F55" w:rsidP="00E30F55">
      <w:pPr>
        <w:pStyle w:val="DefaultText"/>
        <w:numPr>
          <w:ilvl w:val="12"/>
          <w:numId w:val="0"/>
        </w:numPr>
        <w:ind w:left="720" w:hanging="720"/>
        <w:rPr>
          <w:rFonts w:cs="Arial"/>
        </w:rPr>
      </w:pPr>
    </w:p>
    <w:p w:rsidR="00E30F55" w:rsidRPr="00CE355F" w:rsidRDefault="00E30F55" w:rsidP="00E30F55">
      <w:pPr>
        <w:pStyle w:val="DefaultText"/>
        <w:numPr>
          <w:ilvl w:val="12"/>
          <w:numId w:val="0"/>
        </w:numPr>
        <w:ind w:left="720" w:hanging="720"/>
        <w:rPr>
          <w:rFonts w:cs="Arial"/>
        </w:rPr>
      </w:pPr>
      <w:r w:rsidRPr="00CE355F">
        <w:rPr>
          <w:rFonts w:cs="Arial"/>
        </w:rPr>
        <w:t>6.</w:t>
      </w:r>
      <w:r w:rsidRPr="00CE355F">
        <w:rPr>
          <w:rFonts w:cs="Arial"/>
        </w:rPr>
        <w:tab/>
        <w:t>The load compartment of closed vans will have permanent ventilation openings at the front and rear, or at positions recommended by the vehicle manufacturer, so as to ensure a flow of air through the load compartment. The rear opening should be as low as possible to ensure the release of a heavier than air gas. The total area of ventilation will not be less than 2% of the load compartment floor and this will be equally divided between the front and rear.</w:t>
      </w:r>
    </w:p>
    <w:p w:rsidR="00E30F55" w:rsidRPr="00CE355F" w:rsidRDefault="00E30F55" w:rsidP="00E30F55">
      <w:pPr>
        <w:pStyle w:val="DefaultText"/>
        <w:numPr>
          <w:ilvl w:val="12"/>
          <w:numId w:val="0"/>
        </w:numPr>
        <w:ind w:left="720" w:hanging="720"/>
        <w:rPr>
          <w:rFonts w:cs="Arial"/>
        </w:rPr>
      </w:pPr>
    </w:p>
    <w:p w:rsidR="00E30F55" w:rsidRPr="00CE355F" w:rsidRDefault="00E30F55" w:rsidP="00E30F55">
      <w:pPr>
        <w:pStyle w:val="DefaultText"/>
        <w:numPr>
          <w:ilvl w:val="12"/>
          <w:numId w:val="0"/>
        </w:numPr>
        <w:ind w:left="720" w:hanging="720"/>
        <w:rPr>
          <w:rFonts w:cs="Arial"/>
        </w:rPr>
      </w:pPr>
      <w:r w:rsidRPr="00CE355F">
        <w:rPr>
          <w:rFonts w:cs="Arial"/>
        </w:rPr>
        <w:t>7.</w:t>
      </w:r>
      <w:r w:rsidRPr="00CE355F">
        <w:rPr>
          <w:rFonts w:cs="Arial"/>
        </w:rPr>
        <w:tab/>
        <w:t>Cylinders should be fitted with gas-tight plugs or caps to the valve outlets. Drivers should carry sufficient spare plugs or caps for use where they are missing.</w:t>
      </w:r>
    </w:p>
    <w:p w:rsidR="00E30F55" w:rsidRPr="00CE355F" w:rsidRDefault="00E30F55" w:rsidP="00E30F55">
      <w:pPr>
        <w:pStyle w:val="DefaultText"/>
        <w:numPr>
          <w:ilvl w:val="12"/>
          <w:numId w:val="0"/>
        </w:numPr>
        <w:ind w:left="720" w:hanging="720"/>
        <w:rPr>
          <w:rFonts w:cs="Arial"/>
        </w:rPr>
      </w:pPr>
    </w:p>
    <w:p w:rsidR="00E30F55" w:rsidRPr="00CE355F" w:rsidRDefault="00E30F55" w:rsidP="00E30F55">
      <w:pPr>
        <w:pStyle w:val="DefaultText"/>
        <w:numPr>
          <w:ilvl w:val="12"/>
          <w:numId w:val="0"/>
        </w:numPr>
        <w:ind w:left="720" w:hanging="720"/>
        <w:rPr>
          <w:rFonts w:cs="Arial"/>
        </w:rPr>
      </w:pPr>
      <w:r w:rsidRPr="00CE355F">
        <w:rPr>
          <w:rFonts w:cs="Arial"/>
        </w:rPr>
        <w:t>8.</w:t>
      </w:r>
      <w:r w:rsidRPr="00CE355F">
        <w:rPr>
          <w:rFonts w:cs="Arial"/>
        </w:rPr>
        <w:tab/>
        <w:t>Cylinders will not remain in closed vans while stationary for more than two (2) hours.</w:t>
      </w:r>
    </w:p>
    <w:p w:rsidR="007C5728" w:rsidRDefault="007C5728" w:rsidP="00E30F55">
      <w:pPr>
        <w:pStyle w:val="DefaultText"/>
        <w:numPr>
          <w:ilvl w:val="12"/>
          <w:numId w:val="0"/>
        </w:numPr>
        <w:ind w:left="720" w:hanging="720"/>
        <w:rPr>
          <w:rFonts w:cs="Arial"/>
        </w:rPr>
      </w:pPr>
    </w:p>
    <w:p w:rsidR="007C5728" w:rsidRPr="009E5386" w:rsidRDefault="00AB11A1" w:rsidP="007C5728">
      <w:pPr>
        <w:rPr>
          <w:rFonts w:ascii="Arial Bold"/>
          <w:b/>
          <w:color w:val="000080"/>
          <w:sz w:val="16"/>
        </w:rPr>
      </w:pPr>
      <w:hyperlink w:anchor="Contents" w:history="1">
        <w:r w:rsidR="007C5728" w:rsidRPr="007C5728">
          <w:rPr>
            <w:rStyle w:val="Hyperlink"/>
            <w:rFonts w:ascii="Arial Bold"/>
            <w:b/>
            <w:sz w:val="16"/>
          </w:rPr>
          <w:t>Back to contents</w:t>
        </w:r>
      </w:hyperlink>
    </w:p>
    <w:p w:rsidR="00E30F55" w:rsidRPr="00CE355F" w:rsidRDefault="00E30F55" w:rsidP="00E30F55">
      <w:pPr>
        <w:pStyle w:val="DefaultText"/>
        <w:numPr>
          <w:ilvl w:val="12"/>
          <w:numId w:val="0"/>
        </w:numPr>
        <w:ind w:left="720" w:hanging="720"/>
        <w:rPr>
          <w:rFonts w:cs="Arial"/>
          <w:b/>
          <w:sz w:val="28"/>
        </w:rPr>
      </w:pPr>
      <w:r w:rsidRPr="00CE355F">
        <w:rPr>
          <w:rFonts w:cs="Arial"/>
        </w:rPr>
        <w:br w:type="page"/>
      </w:r>
    </w:p>
    <w:p w:rsidR="00E30F55" w:rsidRPr="00CE355F" w:rsidRDefault="00E30F55" w:rsidP="00E30F55">
      <w:pPr>
        <w:pStyle w:val="DefaultText"/>
        <w:numPr>
          <w:ilvl w:val="12"/>
          <w:numId w:val="0"/>
        </w:numPr>
        <w:ind w:left="720" w:hanging="720"/>
        <w:rPr>
          <w:rFonts w:cs="Arial"/>
        </w:rPr>
      </w:pPr>
      <w:r w:rsidRPr="00CE355F">
        <w:rPr>
          <w:rFonts w:cs="Arial"/>
          <w:b/>
          <w:sz w:val="28"/>
        </w:rPr>
        <w:t>The Carriage by Road of LPG Cylinders in Closed Vans</w:t>
      </w:r>
      <w:r w:rsidRPr="00CE355F">
        <w:rPr>
          <w:rFonts w:cs="Arial"/>
        </w:rPr>
        <w:t xml:space="preserve"> </w:t>
      </w:r>
      <w:r w:rsidRPr="00CE355F">
        <w:rPr>
          <w:rFonts w:cs="Arial"/>
          <w:sz w:val="20"/>
        </w:rPr>
        <w:t>(continued)</w:t>
      </w:r>
    </w:p>
    <w:p w:rsidR="00E30F55" w:rsidRPr="00CE355F" w:rsidRDefault="00E30F55" w:rsidP="00E30F55">
      <w:pPr>
        <w:pStyle w:val="DefaultText"/>
        <w:numPr>
          <w:ilvl w:val="12"/>
          <w:numId w:val="0"/>
        </w:numPr>
        <w:ind w:left="720" w:hanging="720"/>
        <w:rPr>
          <w:rFonts w:cs="Arial"/>
        </w:rPr>
      </w:pPr>
    </w:p>
    <w:p w:rsidR="00E30F55" w:rsidRPr="00CE355F" w:rsidRDefault="00E30F55" w:rsidP="00E30F55">
      <w:pPr>
        <w:pStyle w:val="DefaultText"/>
        <w:numPr>
          <w:ilvl w:val="12"/>
          <w:numId w:val="0"/>
        </w:numPr>
        <w:ind w:left="720" w:hanging="720"/>
        <w:rPr>
          <w:rFonts w:cs="Arial"/>
        </w:rPr>
      </w:pPr>
      <w:r w:rsidRPr="00CE355F">
        <w:rPr>
          <w:rFonts w:cs="Arial"/>
        </w:rPr>
        <w:t>9.</w:t>
      </w:r>
      <w:r w:rsidRPr="00CE355F">
        <w:rPr>
          <w:rFonts w:cs="Arial"/>
        </w:rPr>
        <w:tab/>
        <w:t>Drivers of all vehicles will be trained in accordance with the requirements of this guidance, particularly on action to take in the event of an emergency.</w:t>
      </w:r>
    </w:p>
    <w:p w:rsidR="00E30F55" w:rsidRPr="00CE355F" w:rsidRDefault="00E30F55" w:rsidP="00E30F55">
      <w:pPr>
        <w:pStyle w:val="DefaultText"/>
        <w:numPr>
          <w:ilvl w:val="12"/>
          <w:numId w:val="0"/>
        </w:numPr>
        <w:ind w:left="720" w:hanging="720"/>
        <w:rPr>
          <w:rFonts w:cs="Arial"/>
        </w:rPr>
      </w:pPr>
    </w:p>
    <w:p w:rsidR="00E30F55" w:rsidRPr="00CE355F" w:rsidRDefault="00E30F55" w:rsidP="00E30F55">
      <w:pPr>
        <w:pStyle w:val="DefaultText"/>
        <w:numPr>
          <w:ilvl w:val="12"/>
          <w:numId w:val="0"/>
        </w:numPr>
        <w:ind w:left="720" w:hanging="720"/>
        <w:rPr>
          <w:rFonts w:cs="Arial"/>
        </w:rPr>
      </w:pPr>
      <w:r w:rsidRPr="00CE355F">
        <w:rPr>
          <w:rFonts w:cs="Arial"/>
        </w:rPr>
        <w:t>10.</w:t>
      </w:r>
      <w:r w:rsidRPr="00CE355F">
        <w:rPr>
          <w:rFonts w:cs="Arial"/>
        </w:rPr>
        <w:tab/>
        <w:t xml:space="preserve">The vehicle driver will carry written information about the hazards of the substance. This is to ensure he/she knows the identity of the substance </w:t>
      </w:r>
      <w:r w:rsidR="00697796" w:rsidRPr="00CE355F">
        <w:rPr>
          <w:rFonts w:cs="Arial"/>
        </w:rPr>
        <w:t>carried</w:t>
      </w:r>
      <w:r w:rsidRPr="00CE355F">
        <w:rPr>
          <w:rFonts w:cs="Arial"/>
        </w:rPr>
        <w:t xml:space="preserve"> the nature of the hazards and the action to take in case of emergency. This information, which will generally be in the form of a "TREMCARD", (transport emergency card) will be kept readily available to provide the emergency services with reliable information if it is required.</w:t>
      </w:r>
    </w:p>
    <w:p w:rsidR="00E30F55" w:rsidRPr="00CE355F" w:rsidRDefault="00E30F55" w:rsidP="00E30F55">
      <w:pPr>
        <w:pStyle w:val="DefaultText"/>
        <w:numPr>
          <w:ilvl w:val="12"/>
          <w:numId w:val="0"/>
        </w:numPr>
        <w:ind w:left="720" w:hanging="720"/>
        <w:rPr>
          <w:rFonts w:cs="Arial"/>
        </w:rPr>
      </w:pPr>
    </w:p>
    <w:p w:rsidR="00E30F55" w:rsidRPr="00CE355F" w:rsidRDefault="00E30F55" w:rsidP="00E30F55">
      <w:pPr>
        <w:pStyle w:val="DefaultText"/>
        <w:numPr>
          <w:ilvl w:val="12"/>
          <w:numId w:val="0"/>
        </w:numPr>
        <w:ind w:left="720" w:hanging="720"/>
        <w:rPr>
          <w:rFonts w:cs="Arial"/>
        </w:rPr>
      </w:pPr>
      <w:r w:rsidRPr="00CE355F">
        <w:rPr>
          <w:rFonts w:cs="Arial"/>
        </w:rPr>
        <w:t>11.</w:t>
      </w:r>
      <w:r w:rsidRPr="00CE355F">
        <w:rPr>
          <w:rFonts w:cs="Arial"/>
        </w:rPr>
        <w:tab/>
        <w:t>Care will be taken during loading and stowing the cylinders to ensure that no additional hazard is created.</w:t>
      </w:r>
    </w:p>
    <w:p w:rsidR="00E30F55" w:rsidRPr="00CE355F" w:rsidRDefault="00E30F55" w:rsidP="00E30F55">
      <w:pPr>
        <w:pStyle w:val="DefaultText"/>
        <w:numPr>
          <w:ilvl w:val="12"/>
          <w:numId w:val="0"/>
        </w:numPr>
        <w:ind w:left="720" w:hanging="720"/>
        <w:rPr>
          <w:rFonts w:cs="Arial"/>
        </w:rPr>
      </w:pPr>
    </w:p>
    <w:p w:rsidR="00E30F55" w:rsidRPr="00CE355F" w:rsidRDefault="00E30F55" w:rsidP="00E30F55">
      <w:pPr>
        <w:pStyle w:val="DefaultText"/>
        <w:numPr>
          <w:ilvl w:val="12"/>
          <w:numId w:val="0"/>
        </w:numPr>
        <w:ind w:left="720" w:hanging="720"/>
        <w:rPr>
          <w:rFonts w:cs="Arial"/>
        </w:rPr>
      </w:pPr>
      <w:r w:rsidRPr="00CE355F">
        <w:rPr>
          <w:rFonts w:cs="Arial"/>
        </w:rPr>
        <w:t>12.</w:t>
      </w:r>
      <w:r w:rsidRPr="00CE355F">
        <w:rPr>
          <w:rFonts w:cs="Arial"/>
        </w:rPr>
        <w:tab/>
        <w:t>All necessary fire precautions will be taken. No smoking or naked flames are permitted. Suitable fire extinguishers will be carried and maintained in accordance with manufacturer's instructions. One extinguisher suitable to deal with engine fires will be carried in the front compartment; and one extinguisher suitable to deal with small fires in the load compartment will be carried (e.g. two dry powder extinguishers 2 &amp; 6 Kgs capacity)</w:t>
      </w:r>
    </w:p>
    <w:p w:rsidR="00E30F55" w:rsidRPr="00CE355F" w:rsidRDefault="00E30F55" w:rsidP="00E30F55">
      <w:pPr>
        <w:pStyle w:val="DefaultText"/>
        <w:numPr>
          <w:ilvl w:val="12"/>
          <w:numId w:val="0"/>
        </w:numPr>
        <w:ind w:left="720" w:hanging="720"/>
        <w:rPr>
          <w:rFonts w:cs="Arial"/>
        </w:rPr>
      </w:pPr>
    </w:p>
    <w:p w:rsidR="00E30F55" w:rsidRPr="00CE355F" w:rsidRDefault="00E30F55" w:rsidP="00E30F55">
      <w:pPr>
        <w:pStyle w:val="DefaultText"/>
        <w:numPr>
          <w:ilvl w:val="12"/>
          <w:numId w:val="0"/>
        </w:numPr>
        <w:ind w:left="720" w:hanging="720"/>
        <w:rPr>
          <w:rFonts w:cs="Arial"/>
        </w:rPr>
      </w:pPr>
      <w:r w:rsidRPr="00CE355F">
        <w:rPr>
          <w:rFonts w:cs="Arial"/>
        </w:rPr>
        <w:t>13.</w:t>
      </w:r>
      <w:r w:rsidRPr="00CE355F">
        <w:rPr>
          <w:rFonts w:cs="Arial"/>
        </w:rPr>
        <w:tab/>
        <w:t>If requested by a police officer or traffic examiner, the driver will produce the relevant documents, e.g. the "TREMCARD"; and give any other information that will enable the officer to know the identity of the substance being carried.</w:t>
      </w:r>
    </w:p>
    <w:p w:rsidR="007C5728" w:rsidRDefault="007C5728" w:rsidP="007C5728">
      <w:pPr>
        <w:rPr>
          <w:rFonts w:ascii="Arial Bold"/>
          <w:b/>
          <w:color w:val="000080"/>
          <w:sz w:val="16"/>
        </w:rPr>
      </w:pPr>
    </w:p>
    <w:p w:rsidR="007C5728" w:rsidRPr="009E5386" w:rsidRDefault="00AB11A1" w:rsidP="007C5728">
      <w:pPr>
        <w:rPr>
          <w:rFonts w:ascii="Arial Bold"/>
          <w:b/>
          <w:color w:val="000080"/>
          <w:sz w:val="16"/>
        </w:rPr>
      </w:pPr>
      <w:hyperlink w:anchor="Contents" w:history="1">
        <w:r w:rsidR="007C5728" w:rsidRPr="007C5728">
          <w:rPr>
            <w:rStyle w:val="Hyperlink"/>
            <w:rFonts w:ascii="Arial Bold"/>
            <w:b/>
            <w:sz w:val="16"/>
          </w:rPr>
          <w:t>Back to contents</w:t>
        </w:r>
      </w:hyperlink>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b/>
          <w:sz w:val="32"/>
        </w:rPr>
      </w:pPr>
      <w:r w:rsidRPr="00CE355F">
        <w:rPr>
          <w:rFonts w:cs="Arial"/>
          <w:b/>
        </w:rPr>
        <w:br w:type="page"/>
      </w:r>
      <w:bookmarkStart w:id="45" w:name="PR17"/>
      <w:bookmarkEnd w:id="45"/>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b/>
          <w:sz w:val="32"/>
        </w:rPr>
      </w:pPr>
      <w:r w:rsidRPr="00CE355F">
        <w:rPr>
          <w:rFonts w:cs="Arial"/>
          <w:b/>
          <w:sz w:val="32"/>
        </w:rPr>
        <w:t>Electrical Safety</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u w:val="single"/>
        </w:rPr>
      </w:pPr>
      <w:r w:rsidRPr="00CE355F">
        <w:rPr>
          <w:rFonts w:cs="Arial"/>
        </w:rPr>
        <w:t xml:space="preserve">The company recognises its duties under the </w:t>
      </w:r>
      <w:r w:rsidRPr="00CE355F">
        <w:rPr>
          <w:rFonts w:cs="Arial"/>
          <w:b/>
        </w:rPr>
        <w:t>Health and Safety at W</w:t>
      </w:r>
      <w:r w:rsidR="00E0699F" w:rsidRPr="00CE355F">
        <w:rPr>
          <w:rFonts w:cs="Arial"/>
          <w:b/>
        </w:rPr>
        <w:t>ork etc</w:t>
      </w:r>
      <w:r w:rsidRPr="00CE355F">
        <w:rPr>
          <w:rFonts w:cs="Arial"/>
          <w:b/>
        </w:rPr>
        <w:t xml:space="preserve"> Act </w:t>
      </w:r>
      <w:r w:rsidRPr="00CE355F">
        <w:rPr>
          <w:rFonts w:cs="Arial"/>
        </w:rPr>
        <w:t>and the</w:t>
      </w:r>
      <w:r w:rsidRPr="00CE355F">
        <w:rPr>
          <w:rFonts w:cs="Arial"/>
          <w:b/>
        </w:rPr>
        <w:t xml:space="preserve"> Electricity at Work Regulations</w:t>
      </w:r>
      <w:r w:rsidRPr="00CE355F">
        <w:rPr>
          <w:rFonts w:cs="Arial"/>
        </w:rPr>
        <w:t xml:space="preserve"> to mainta</w:t>
      </w:r>
      <w:r w:rsidR="00E0699F" w:rsidRPr="00CE355F">
        <w:rPr>
          <w:rFonts w:cs="Arial"/>
        </w:rPr>
        <w:t>in systems, plant and equipment</w:t>
      </w:r>
      <w:r w:rsidRPr="00CE355F">
        <w:rPr>
          <w:rFonts w:cs="Arial"/>
        </w:rPr>
        <w:t xml:space="preserve"> which are safe to use when used correctly. Many factors can influence and affect electrical installations and equipment. Therefore it is vital to ensure they are adequately maintained by inspection and testing as necessary.</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u w:val="single"/>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b/>
        </w:rPr>
      </w:pPr>
      <w:r w:rsidRPr="00CE355F">
        <w:rPr>
          <w:rFonts w:cs="Arial"/>
          <w:b/>
        </w:rPr>
        <w:t>All electrical work will be carried out in accordance with "The Electricity at Work Regulations"</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b/>
          <w:sz w:val="28"/>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b/>
        </w:rPr>
      </w:pPr>
      <w:r w:rsidRPr="00CE355F">
        <w:rPr>
          <w:rFonts w:cs="Arial"/>
          <w:b/>
          <w:sz w:val="32"/>
        </w:rPr>
        <w:t>Permanent installations</w:t>
      </w:r>
      <w:r w:rsidRPr="00CE355F">
        <w:rPr>
          <w:rFonts w:cs="Arial"/>
          <w:b/>
        </w:rPr>
        <w:t xml:space="preserve"> </w:t>
      </w:r>
      <w:r w:rsidRPr="00CE355F">
        <w:rPr>
          <w:rFonts w:cs="Arial"/>
          <w:b/>
          <w:sz w:val="32"/>
        </w:rPr>
        <w:t>&amp; portable electrical apparatus</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b/>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Fixed, permanent installations into offices will be inspected, and tested where necessary, at intervals of five years. Professionally qualified electricians will carry out the work and will issue inspection and test certificates, which will be retained in the company records.</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All installation, repair and maintenance work on permanent installations will be carried out by competent electricians and fully comply with the I.E.E. Wiring Code of Practice, which has now been adopted as a European Standard.</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b/>
        </w:rPr>
        <w:t>A 'hand-over' certificate will be requested from the electricians on completion of testing of the installations in the company offices.</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All company owned equipment, including extension cables will be regularly inspected by the company’s appointed electrical inspector for signs of wear and damage. Competent persons will carry out any necessary repairs. Where necessary portable equipment will undergo electrical testing to ensure it continues to be safe to use.</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b/>
          <w:u w:val="single"/>
        </w:rPr>
      </w:pPr>
      <w:r w:rsidRPr="00CE355F">
        <w:rPr>
          <w:rFonts w:cs="Arial"/>
          <w:b/>
          <w:sz w:val="32"/>
        </w:rPr>
        <w:t>Damaged or defective electrical equipment</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Employees will report faulty equipment as soon as the fault is noted. A tag or label, stating the suspected nature of the fault, should be attached to the power lead of the equipment, with the equipment immediately removed from use and sent for repair.</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The companies appointed electrical personnel, who will also inspect, and where necessary test, the repaired equipment before it is reissued for use, will carry out all repairs.</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B648F9"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The repairer of the electrical equipment will maintain the appropriate log/record of maintenance and make the records available to the company.</w:t>
      </w:r>
    </w:p>
    <w:p w:rsidR="00B648F9" w:rsidRDefault="00B648F9"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B648F9" w:rsidRDefault="00B648F9"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Pr>
          <w:rFonts w:cs="Arial"/>
        </w:rPr>
        <w:t>The following checklist should be used as a guide for operative using portable electrical equipment. A visual inspection must to be carried out before use.</w:t>
      </w:r>
    </w:p>
    <w:p w:rsidR="00B648F9" w:rsidRDefault="00B648F9"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B648F9" w:rsidRDefault="00B648F9"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B648F9" w:rsidRPr="00B648F9" w:rsidRDefault="00B648F9" w:rsidP="00B648F9">
      <w:pPr>
        <w:pStyle w:val="20-Modeltitel"/>
        <w:rPr>
          <w:rFonts w:ascii="Arial" w:hAnsi="Arial" w:cs="Arial"/>
          <w:spacing w:val="0"/>
        </w:rPr>
      </w:pPr>
      <w:r>
        <w:rPr>
          <w:rFonts w:cs="Arial"/>
        </w:rPr>
        <w:br w:type="page"/>
      </w:r>
      <w:r w:rsidRPr="00B648F9">
        <w:rPr>
          <w:rFonts w:ascii="Arial" w:hAnsi="Arial" w:cs="Arial"/>
          <w:spacing w:val="0"/>
        </w:rPr>
        <w:lastRenderedPageBreak/>
        <w:t>ELECTRICAL VISUAL INSPECTION CHECKLIST</w:t>
      </w:r>
    </w:p>
    <w:p w:rsidR="00B648F9" w:rsidRPr="00B648F9" w:rsidRDefault="00B648F9" w:rsidP="00B648F9">
      <w:pPr>
        <w:pStyle w:val="21-Modelsubtitelbold"/>
        <w:tabs>
          <w:tab w:val="center" w:pos="8505"/>
          <w:tab w:val="center" w:pos="9072"/>
        </w:tabs>
        <w:spacing w:before="0" w:after="0"/>
        <w:rPr>
          <w:rFonts w:ascii="Arial" w:hAnsi="Arial" w:cs="Arial"/>
          <w:spacing w:val="0"/>
          <w:sz w:val="24"/>
          <w:szCs w:val="24"/>
        </w:rPr>
      </w:pPr>
      <w:r w:rsidRPr="00B648F9">
        <w:rPr>
          <w:rFonts w:ascii="Arial" w:hAnsi="Arial" w:cs="Arial"/>
          <w:spacing w:val="0"/>
          <w:sz w:val="24"/>
          <w:szCs w:val="24"/>
        </w:rPr>
        <w:t xml:space="preserve">Visual inspection checklist </w:t>
      </w:r>
      <w:r w:rsidRPr="00B648F9">
        <w:rPr>
          <w:rFonts w:ascii="Arial" w:hAnsi="Arial" w:cs="Arial"/>
          <w:spacing w:val="0"/>
          <w:sz w:val="24"/>
          <w:szCs w:val="24"/>
        </w:rPr>
        <w:tab/>
        <w:t xml:space="preserve">Y </w:t>
      </w:r>
      <w:r w:rsidRPr="00B648F9">
        <w:rPr>
          <w:rFonts w:ascii="Arial" w:hAnsi="Arial" w:cs="Arial"/>
          <w:spacing w:val="0"/>
          <w:sz w:val="24"/>
          <w:szCs w:val="24"/>
        </w:rPr>
        <w:tab/>
        <w:t xml:space="preserve">N  </w:t>
      </w:r>
    </w:p>
    <w:p w:rsidR="00B648F9" w:rsidRPr="00B648F9" w:rsidRDefault="00B648F9" w:rsidP="00B648F9">
      <w:pPr>
        <w:pStyle w:val="21-Modelsubtitelbit"/>
        <w:tabs>
          <w:tab w:val="center" w:pos="8505"/>
          <w:tab w:val="center" w:pos="9072"/>
        </w:tabs>
        <w:rPr>
          <w:rFonts w:ascii="Arial" w:hAnsi="Arial" w:cs="Arial"/>
          <w:spacing w:val="0"/>
          <w:sz w:val="24"/>
          <w:szCs w:val="24"/>
        </w:rPr>
      </w:pPr>
      <w:r w:rsidRPr="00B648F9">
        <w:rPr>
          <w:rFonts w:ascii="Arial" w:hAnsi="Arial" w:cs="Arial"/>
          <w:spacing w:val="0"/>
          <w:sz w:val="24"/>
          <w:szCs w:val="24"/>
        </w:rPr>
        <w:t xml:space="preserve">1. The plug  </w:t>
      </w:r>
    </w:p>
    <w:p w:rsidR="00B648F9" w:rsidRPr="00B648F9" w:rsidRDefault="00B648F9" w:rsidP="00B648F9">
      <w:pPr>
        <w:pStyle w:val="22-Modeltekst1ofbullet"/>
        <w:tabs>
          <w:tab w:val="clear" w:pos="7483"/>
          <w:tab w:val="clear" w:pos="7937"/>
          <w:tab w:val="center" w:leader="dot" w:pos="8505"/>
          <w:tab w:val="center" w:pos="9072"/>
        </w:tabs>
        <w:rPr>
          <w:rFonts w:ascii="Arial" w:hAnsi="Arial" w:cs="Arial"/>
          <w:spacing w:val="0"/>
          <w:sz w:val="24"/>
          <w:szCs w:val="24"/>
        </w:rPr>
      </w:pPr>
      <w:r w:rsidRPr="00B648F9">
        <w:rPr>
          <w:rFonts w:ascii="Arial" w:hAnsi="Arial" w:cs="Arial"/>
          <w:color w:val="203359"/>
          <w:spacing w:val="0"/>
          <w:sz w:val="24"/>
          <w:szCs w:val="24"/>
        </w:rPr>
        <w:t>•</w:t>
      </w:r>
      <w:r w:rsidRPr="00B648F9">
        <w:rPr>
          <w:rFonts w:ascii="Arial" w:hAnsi="Arial" w:cs="Arial"/>
          <w:color w:val="203359"/>
          <w:spacing w:val="0"/>
          <w:sz w:val="24"/>
          <w:szCs w:val="24"/>
        </w:rPr>
        <w:tab/>
      </w:r>
      <w:r w:rsidRPr="00B648F9">
        <w:rPr>
          <w:rFonts w:ascii="Arial" w:hAnsi="Arial" w:cs="Arial"/>
          <w:spacing w:val="0"/>
          <w:sz w:val="24"/>
          <w:szCs w:val="24"/>
        </w:rPr>
        <w:t xml:space="preserve">Is the plug cracked or broken? </w:t>
      </w:r>
      <w:r w:rsidRPr="00B648F9">
        <w:rPr>
          <w:rFonts w:ascii="Arial" w:hAnsi="Arial" w:cs="Arial"/>
          <w:spacing w:val="0"/>
          <w:sz w:val="24"/>
          <w:szCs w:val="24"/>
        </w:rPr>
        <w:tab/>
        <w:t xml:space="preserve"> </w:t>
      </w:r>
      <w:r w:rsidRPr="00B648F9">
        <w:rPr>
          <w:rFonts w:ascii="Arial" w:hAnsi="Arial" w:cs="Arial"/>
          <w:spacing w:val="0"/>
          <w:sz w:val="24"/>
          <w:szCs w:val="24"/>
        </w:rPr>
        <w:tab/>
        <w:t xml:space="preserve">  </w:t>
      </w:r>
    </w:p>
    <w:p w:rsidR="00B648F9" w:rsidRPr="00B648F9" w:rsidRDefault="00B648F9" w:rsidP="00B648F9">
      <w:pPr>
        <w:pStyle w:val="22-Modeltekst1ofbullet"/>
        <w:tabs>
          <w:tab w:val="clear" w:pos="7483"/>
          <w:tab w:val="clear" w:pos="7937"/>
          <w:tab w:val="center" w:leader="dot" w:pos="8505"/>
          <w:tab w:val="center" w:pos="9072"/>
        </w:tabs>
        <w:rPr>
          <w:rFonts w:ascii="Arial" w:hAnsi="Arial" w:cs="Arial"/>
          <w:spacing w:val="0"/>
          <w:sz w:val="24"/>
          <w:szCs w:val="24"/>
        </w:rPr>
      </w:pPr>
      <w:r w:rsidRPr="005E6C74">
        <w:rPr>
          <w:rFonts w:ascii="Arial" w:hAnsi="Arial" w:cs="Arial"/>
          <w:b/>
          <w:color w:val="203359"/>
          <w:spacing w:val="0"/>
          <w:sz w:val="24"/>
          <w:szCs w:val="24"/>
        </w:rPr>
        <w:t>•</w:t>
      </w:r>
      <w:r w:rsidRPr="00B648F9">
        <w:rPr>
          <w:rFonts w:ascii="Arial" w:hAnsi="Arial" w:cs="Arial"/>
          <w:color w:val="203359"/>
          <w:spacing w:val="0"/>
          <w:sz w:val="24"/>
          <w:szCs w:val="24"/>
        </w:rPr>
        <w:tab/>
      </w:r>
      <w:r w:rsidRPr="00B648F9">
        <w:rPr>
          <w:rFonts w:ascii="Arial" w:hAnsi="Arial" w:cs="Arial"/>
          <w:spacing w:val="0"/>
          <w:sz w:val="24"/>
          <w:szCs w:val="24"/>
        </w:rPr>
        <w:t xml:space="preserve">Are the pins loose? </w:t>
      </w:r>
      <w:r w:rsidRPr="00B648F9">
        <w:rPr>
          <w:rFonts w:ascii="Arial" w:hAnsi="Arial" w:cs="Arial"/>
          <w:spacing w:val="0"/>
          <w:sz w:val="24"/>
          <w:szCs w:val="24"/>
        </w:rPr>
        <w:tab/>
        <w:t xml:space="preserve"> </w:t>
      </w:r>
      <w:r w:rsidRPr="00B648F9">
        <w:rPr>
          <w:rFonts w:ascii="Arial" w:hAnsi="Arial" w:cs="Arial"/>
          <w:spacing w:val="0"/>
          <w:sz w:val="24"/>
          <w:szCs w:val="24"/>
        </w:rPr>
        <w:tab/>
        <w:t xml:space="preserve">  </w:t>
      </w:r>
    </w:p>
    <w:p w:rsidR="00B648F9" w:rsidRPr="00B648F9" w:rsidRDefault="00B648F9" w:rsidP="00B648F9">
      <w:pPr>
        <w:pStyle w:val="22-Modeltekst1ofbullet"/>
        <w:tabs>
          <w:tab w:val="clear" w:pos="7483"/>
          <w:tab w:val="clear" w:pos="7937"/>
          <w:tab w:val="center" w:leader="dot" w:pos="8505"/>
          <w:tab w:val="center" w:pos="9072"/>
        </w:tabs>
        <w:rPr>
          <w:rFonts w:ascii="Arial" w:hAnsi="Arial" w:cs="Arial"/>
          <w:spacing w:val="0"/>
          <w:sz w:val="24"/>
          <w:szCs w:val="24"/>
        </w:rPr>
      </w:pPr>
      <w:r w:rsidRPr="00B648F9">
        <w:rPr>
          <w:rFonts w:ascii="Arial" w:hAnsi="Arial" w:cs="Arial"/>
          <w:color w:val="203359"/>
          <w:spacing w:val="0"/>
          <w:sz w:val="24"/>
          <w:szCs w:val="24"/>
        </w:rPr>
        <w:t>•</w:t>
      </w:r>
      <w:r w:rsidRPr="00B648F9">
        <w:rPr>
          <w:rFonts w:ascii="Arial" w:hAnsi="Arial" w:cs="Arial"/>
          <w:color w:val="203359"/>
          <w:spacing w:val="0"/>
          <w:sz w:val="24"/>
          <w:szCs w:val="24"/>
        </w:rPr>
        <w:tab/>
      </w:r>
      <w:r w:rsidRPr="00B648F9">
        <w:rPr>
          <w:rFonts w:ascii="Arial" w:hAnsi="Arial" w:cs="Arial"/>
          <w:spacing w:val="0"/>
          <w:sz w:val="24"/>
          <w:szCs w:val="24"/>
        </w:rPr>
        <w:t xml:space="preserve">Are the pins bent? </w:t>
      </w:r>
      <w:r w:rsidRPr="00B648F9">
        <w:rPr>
          <w:rFonts w:ascii="Arial" w:hAnsi="Arial" w:cs="Arial"/>
          <w:spacing w:val="0"/>
          <w:sz w:val="24"/>
          <w:szCs w:val="24"/>
        </w:rPr>
        <w:tab/>
        <w:t xml:space="preserve"> </w:t>
      </w:r>
      <w:r w:rsidRPr="00B648F9">
        <w:rPr>
          <w:rFonts w:ascii="Arial" w:hAnsi="Arial" w:cs="Arial"/>
          <w:spacing w:val="0"/>
          <w:sz w:val="24"/>
          <w:szCs w:val="24"/>
        </w:rPr>
        <w:tab/>
        <w:t xml:space="preserve">  </w:t>
      </w:r>
    </w:p>
    <w:p w:rsidR="00B648F9" w:rsidRPr="00B648F9" w:rsidRDefault="00B648F9" w:rsidP="00B648F9">
      <w:pPr>
        <w:pStyle w:val="22-Modeltekst1ofbullet"/>
        <w:tabs>
          <w:tab w:val="clear" w:pos="7483"/>
          <w:tab w:val="clear" w:pos="7937"/>
          <w:tab w:val="center" w:leader="dot" w:pos="8505"/>
          <w:tab w:val="center" w:pos="9072"/>
        </w:tabs>
        <w:rPr>
          <w:rFonts w:ascii="Arial" w:hAnsi="Arial" w:cs="Arial"/>
          <w:spacing w:val="0"/>
          <w:sz w:val="24"/>
          <w:szCs w:val="24"/>
        </w:rPr>
      </w:pPr>
      <w:r w:rsidRPr="00B648F9">
        <w:rPr>
          <w:rFonts w:ascii="Arial" w:hAnsi="Arial" w:cs="Arial"/>
          <w:color w:val="203359"/>
          <w:spacing w:val="0"/>
          <w:sz w:val="24"/>
          <w:szCs w:val="24"/>
        </w:rPr>
        <w:t>•</w:t>
      </w:r>
      <w:r w:rsidRPr="00B648F9">
        <w:rPr>
          <w:rFonts w:ascii="Arial" w:hAnsi="Arial" w:cs="Arial"/>
          <w:color w:val="203359"/>
          <w:spacing w:val="0"/>
          <w:sz w:val="24"/>
          <w:szCs w:val="24"/>
        </w:rPr>
        <w:tab/>
      </w:r>
      <w:r w:rsidRPr="00B648F9">
        <w:rPr>
          <w:rFonts w:ascii="Arial" w:hAnsi="Arial" w:cs="Arial"/>
          <w:spacing w:val="0"/>
          <w:sz w:val="24"/>
          <w:szCs w:val="24"/>
        </w:rPr>
        <w:t xml:space="preserve">Is a pin missing? </w:t>
      </w:r>
      <w:r w:rsidRPr="00B648F9">
        <w:rPr>
          <w:rFonts w:ascii="Arial" w:hAnsi="Arial" w:cs="Arial"/>
          <w:spacing w:val="0"/>
          <w:sz w:val="24"/>
          <w:szCs w:val="24"/>
        </w:rPr>
        <w:tab/>
        <w:t xml:space="preserve"> </w:t>
      </w:r>
      <w:r w:rsidRPr="00B648F9">
        <w:rPr>
          <w:rFonts w:ascii="Arial" w:hAnsi="Arial" w:cs="Arial"/>
          <w:spacing w:val="0"/>
          <w:sz w:val="24"/>
          <w:szCs w:val="24"/>
        </w:rPr>
        <w:tab/>
        <w:t xml:space="preserve">  </w:t>
      </w:r>
    </w:p>
    <w:p w:rsidR="00B648F9" w:rsidRPr="00B648F9" w:rsidRDefault="00B648F9" w:rsidP="00B648F9">
      <w:pPr>
        <w:pStyle w:val="22-Modeltekst1ofbullet"/>
        <w:tabs>
          <w:tab w:val="clear" w:pos="7483"/>
          <w:tab w:val="clear" w:pos="7937"/>
          <w:tab w:val="center" w:leader="dot" w:pos="8505"/>
          <w:tab w:val="center" w:pos="9072"/>
        </w:tabs>
        <w:rPr>
          <w:rFonts w:ascii="Arial" w:hAnsi="Arial" w:cs="Arial"/>
          <w:spacing w:val="0"/>
          <w:sz w:val="24"/>
          <w:szCs w:val="24"/>
        </w:rPr>
      </w:pPr>
      <w:r w:rsidRPr="00B648F9">
        <w:rPr>
          <w:rFonts w:ascii="Arial" w:hAnsi="Arial" w:cs="Arial"/>
          <w:color w:val="203359"/>
          <w:spacing w:val="0"/>
          <w:sz w:val="24"/>
          <w:szCs w:val="24"/>
        </w:rPr>
        <w:t>•</w:t>
      </w:r>
      <w:r w:rsidRPr="00B648F9">
        <w:rPr>
          <w:rFonts w:ascii="Arial" w:hAnsi="Arial" w:cs="Arial"/>
          <w:color w:val="203359"/>
          <w:spacing w:val="0"/>
          <w:sz w:val="24"/>
          <w:szCs w:val="24"/>
        </w:rPr>
        <w:tab/>
      </w:r>
      <w:r w:rsidRPr="00B648F9">
        <w:rPr>
          <w:rFonts w:ascii="Arial" w:hAnsi="Arial" w:cs="Arial"/>
          <w:spacing w:val="0"/>
          <w:sz w:val="24"/>
          <w:szCs w:val="24"/>
        </w:rPr>
        <w:t xml:space="preserve">Are there any signs of overheating, e.g. charring around the live or </w:t>
      </w:r>
      <w:r w:rsidRPr="00B648F9">
        <w:rPr>
          <w:rFonts w:ascii="Arial" w:hAnsi="Arial" w:cs="Arial"/>
          <w:spacing w:val="0"/>
          <w:sz w:val="24"/>
          <w:szCs w:val="24"/>
        </w:rPr>
        <w:br/>
        <w:t xml:space="preserve">neutral pins? </w:t>
      </w:r>
      <w:r w:rsidRPr="00B648F9">
        <w:rPr>
          <w:rFonts w:ascii="Arial" w:hAnsi="Arial" w:cs="Arial"/>
          <w:spacing w:val="0"/>
          <w:sz w:val="24"/>
          <w:szCs w:val="24"/>
        </w:rPr>
        <w:tab/>
        <w:t xml:space="preserve"> </w:t>
      </w:r>
      <w:r w:rsidRPr="00B648F9">
        <w:rPr>
          <w:rFonts w:ascii="Arial" w:hAnsi="Arial" w:cs="Arial"/>
          <w:spacing w:val="0"/>
          <w:sz w:val="24"/>
          <w:szCs w:val="24"/>
        </w:rPr>
        <w:tab/>
        <w:t></w:t>
      </w:r>
    </w:p>
    <w:p w:rsidR="00B648F9" w:rsidRPr="00B648F9" w:rsidRDefault="00B648F9" w:rsidP="00B648F9">
      <w:pPr>
        <w:pStyle w:val="22-Modeltekst1ofbullet"/>
        <w:tabs>
          <w:tab w:val="clear" w:pos="7483"/>
          <w:tab w:val="clear" w:pos="7937"/>
          <w:tab w:val="center" w:leader="dot" w:pos="8505"/>
          <w:tab w:val="center" w:pos="9072"/>
        </w:tabs>
        <w:rPr>
          <w:rFonts w:ascii="Arial" w:hAnsi="Arial" w:cs="Arial"/>
          <w:spacing w:val="0"/>
          <w:sz w:val="24"/>
          <w:szCs w:val="24"/>
        </w:rPr>
      </w:pPr>
      <w:r w:rsidRPr="00B648F9">
        <w:rPr>
          <w:rFonts w:ascii="Arial" w:hAnsi="Arial" w:cs="Arial"/>
          <w:color w:val="203359"/>
          <w:spacing w:val="0"/>
          <w:sz w:val="24"/>
          <w:szCs w:val="24"/>
        </w:rPr>
        <w:t>•</w:t>
      </w:r>
      <w:r w:rsidRPr="00B648F9">
        <w:rPr>
          <w:rFonts w:ascii="Arial" w:hAnsi="Arial" w:cs="Arial"/>
          <w:color w:val="203359"/>
          <w:spacing w:val="0"/>
          <w:sz w:val="24"/>
          <w:szCs w:val="24"/>
        </w:rPr>
        <w:tab/>
      </w:r>
      <w:r w:rsidRPr="00B648F9">
        <w:rPr>
          <w:rFonts w:ascii="Arial" w:hAnsi="Arial" w:cs="Arial"/>
          <w:spacing w:val="0"/>
          <w:sz w:val="24"/>
          <w:szCs w:val="24"/>
        </w:rPr>
        <w:t xml:space="preserve">Is the correct fuse in the plug? </w:t>
      </w:r>
      <w:r w:rsidRPr="00B648F9">
        <w:rPr>
          <w:rFonts w:ascii="Arial" w:hAnsi="Arial" w:cs="Arial"/>
          <w:spacing w:val="0"/>
          <w:sz w:val="24"/>
          <w:szCs w:val="24"/>
        </w:rPr>
        <w:tab/>
        <w:t xml:space="preserve"> </w:t>
      </w:r>
      <w:r w:rsidRPr="00B648F9">
        <w:rPr>
          <w:rFonts w:ascii="Arial" w:hAnsi="Arial" w:cs="Arial"/>
          <w:spacing w:val="0"/>
          <w:sz w:val="24"/>
          <w:szCs w:val="24"/>
        </w:rPr>
        <w:tab/>
        <w:t xml:space="preserve">  </w:t>
      </w:r>
    </w:p>
    <w:p w:rsidR="00B648F9" w:rsidRPr="00B648F9" w:rsidRDefault="00B648F9" w:rsidP="00B648F9">
      <w:pPr>
        <w:pStyle w:val="22-Modeltekst1ofbullet"/>
        <w:tabs>
          <w:tab w:val="clear" w:pos="7483"/>
          <w:tab w:val="clear" w:pos="7937"/>
          <w:tab w:val="center" w:leader="dot" w:pos="8505"/>
          <w:tab w:val="center" w:pos="9072"/>
        </w:tabs>
        <w:rPr>
          <w:rFonts w:ascii="Arial" w:hAnsi="Arial" w:cs="Arial"/>
          <w:spacing w:val="0"/>
          <w:sz w:val="24"/>
          <w:szCs w:val="24"/>
        </w:rPr>
      </w:pPr>
      <w:r w:rsidRPr="00B648F9">
        <w:rPr>
          <w:rFonts w:ascii="Arial" w:hAnsi="Arial" w:cs="Arial"/>
          <w:color w:val="203359"/>
          <w:spacing w:val="0"/>
          <w:sz w:val="24"/>
          <w:szCs w:val="24"/>
        </w:rPr>
        <w:t>•</w:t>
      </w:r>
      <w:r w:rsidRPr="00B648F9">
        <w:rPr>
          <w:rFonts w:ascii="Arial" w:hAnsi="Arial" w:cs="Arial"/>
          <w:color w:val="203359"/>
          <w:spacing w:val="0"/>
          <w:sz w:val="24"/>
          <w:szCs w:val="24"/>
        </w:rPr>
        <w:tab/>
      </w:r>
      <w:r w:rsidRPr="00B648F9">
        <w:rPr>
          <w:rFonts w:ascii="Arial" w:hAnsi="Arial" w:cs="Arial"/>
          <w:spacing w:val="0"/>
          <w:sz w:val="24"/>
          <w:szCs w:val="24"/>
        </w:rPr>
        <w:t xml:space="preserve">Are the wires attached to the correct terminals? </w:t>
      </w:r>
      <w:r w:rsidRPr="00B648F9">
        <w:rPr>
          <w:rFonts w:ascii="Arial" w:hAnsi="Arial" w:cs="Arial"/>
          <w:spacing w:val="0"/>
          <w:sz w:val="24"/>
          <w:szCs w:val="24"/>
        </w:rPr>
        <w:tab/>
        <w:t xml:space="preserve"> </w:t>
      </w:r>
      <w:r w:rsidRPr="00B648F9">
        <w:rPr>
          <w:rFonts w:ascii="Arial" w:hAnsi="Arial" w:cs="Arial"/>
          <w:spacing w:val="0"/>
          <w:sz w:val="24"/>
          <w:szCs w:val="24"/>
        </w:rPr>
        <w:tab/>
        <w:t xml:space="preserve">  </w:t>
      </w:r>
    </w:p>
    <w:p w:rsidR="00B648F9" w:rsidRPr="00B648F9" w:rsidRDefault="00B648F9" w:rsidP="00B648F9">
      <w:pPr>
        <w:pStyle w:val="22-Modeltekst1ofbullet"/>
        <w:tabs>
          <w:tab w:val="clear" w:pos="7483"/>
          <w:tab w:val="clear" w:pos="7937"/>
          <w:tab w:val="center" w:leader="dot" w:pos="8505"/>
          <w:tab w:val="center" w:pos="9072"/>
        </w:tabs>
        <w:rPr>
          <w:rFonts w:ascii="Arial" w:hAnsi="Arial" w:cs="Arial"/>
          <w:spacing w:val="0"/>
          <w:sz w:val="24"/>
          <w:szCs w:val="24"/>
        </w:rPr>
      </w:pPr>
      <w:r w:rsidRPr="00B648F9">
        <w:rPr>
          <w:rFonts w:ascii="Arial" w:hAnsi="Arial" w:cs="Arial"/>
          <w:color w:val="203359"/>
          <w:spacing w:val="0"/>
          <w:sz w:val="24"/>
          <w:szCs w:val="24"/>
        </w:rPr>
        <w:t>•</w:t>
      </w:r>
      <w:r w:rsidRPr="00B648F9">
        <w:rPr>
          <w:rFonts w:ascii="Arial" w:hAnsi="Arial" w:cs="Arial"/>
          <w:color w:val="203359"/>
          <w:spacing w:val="0"/>
          <w:sz w:val="24"/>
          <w:szCs w:val="24"/>
        </w:rPr>
        <w:tab/>
      </w:r>
      <w:r w:rsidRPr="00B648F9">
        <w:rPr>
          <w:rFonts w:ascii="Arial" w:hAnsi="Arial" w:cs="Arial"/>
          <w:spacing w:val="0"/>
          <w:sz w:val="24"/>
          <w:szCs w:val="24"/>
        </w:rPr>
        <w:t xml:space="preserve">Are the terminal screws tight? </w:t>
      </w:r>
      <w:r w:rsidRPr="00B648F9">
        <w:rPr>
          <w:rFonts w:ascii="Arial" w:hAnsi="Arial" w:cs="Arial"/>
          <w:spacing w:val="0"/>
          <w:sz w:val="24"/>
          <w:szCs w:val="24"/>
        </w:rPr>
        <w:tab/>
        <w:t xml:space="preserve"> </w:t>
      </w:r>
      <w:r w:rsidRPr="00B648F9">
        <w:rPr>
          <w:rFonts w:ascii="Arial" w:hAnsi="Arial" w:cs="Arial"/>
          <w:spacing w:val="0"/>
          <w:sz w:val="24"/>
          <w:szCs w:val="24"/>
        </w:rPr>
        <w:tab/>
        <w:t xml:space="preserve">  </w:t>
      </w:r>
    </w:p>
    <w:p w:rsidR="00B648F9" w:rsidRPr="00B648F9" w:rsidRDefault="00B648F9" w:rsidP="00B648F9">
      <w:pPr>
        <w:pStyle w:val="22-Modeltekst1ofbullet"/>
        <w:tabs>
          <w:tab w:val="clear" w:pos="7483"/>
          <w:tab w:val="clear" w:pos="7937"/>
          <w:tab w:val="center" w:leader="dot" w:pos="8505"/>
          <w:tab w:val="center" w:pos="9072"/>
        </w:tabs>
        <w:rPr>
          <w:rFonts w:ascii="Arial" w:hAnsi="Arial" w:cs="Arial"/>
          <w:spacing w:val="0"/>
          <w:sz w:val="24"/>
          <w:szCs w:val="24"/>
        </w:rPr>
      </w:pPr>
      <w:r w:rsidRPr="00B648F9">
        <w:rPr>
          <w:rFonts w:ascii="Arial" w:hAnsi="Arial" w:cs="Arial"/>
          <w:color w:val="203359"/>
          <w:spacing w:val="0"/>
          <w:sz w:val="24"/>
          <w:szCs w:val="24"/>
        </w:rPr>
        <w:t>•</w:t>
      </w:r>
      <w:r w:rsidRPr="00B648F9">
        <w:rPr>
          <w:rFonts w:ascii="Arial" w:hAnsi="Arial" w:cs="Arial"/>
          <w:color w:val="203359"/>
          <w:spacing w:val="0"/>
          <w:sz w:val="24"/>
          <w:szCs w:val="24"/>
        </w:rPr>
        <w:tab/>
      </w:r>
      <w:r w:rsidRPr="00B648F9">
        <w:rPr>
          <w:rFonts w:ascii="Arial" w:hAnsi="Arial" w:cs="Arial"/>
          <w:spacing w:val="0"/>
          <w:sz w:val="24"/>
          <w:szCs w:val="24"/>
        </w:rPr>
        <w:t xml:space="preserve">Is the inside of the plug free from dust and dirt? </w:t>
      </w:r>
      <w:r w:rsidRPr="00B648F9">
        <w:rPr>
          <w:rFonts w:ascii="Arial" w:hAnsi="Arial" w:cs="Arial"/>
          <w:spacing w:val="0"/>
          <w:sz w:val="24"/>
          <w:szCs w:val="24"/>
        </w:rPr>
        <w:tab/>
        <w:t xml:space="preserve"> </w:t>
      </w:r>
      <w:r w:rsidRPr="00B648F9">
        <w:rPr>
          <w:rFonts w:ascii="Arial" w:hAnsi="Arial" w:cs="Arial"/>
          <w:spacing w:val="0"/>
          <w:sz w:val="24"/>
          <w:szCs w:val="24"/>
        </w:rPr>
        <w:tab/>
        <w:t xml:space="preserve">  </w:t>
      </w:r>
    </w:p>
    <w:p w:rsidR="00B648F9" w:rsidRPr="00B648F9" w:rsidRDefault="00B648F9" w:rsidP="00B648F9">
      <w:pPr>
        <w:pStyle w:val="21-Modelsubtitelbit"/>
        <w:tabs>
          <w:tab w:val="center" w:pos="8505"/>
          <w:tab w:val="center" w:pos="9072"/>
        </w:tabs>
        <w:rPr>
          <w:rFonts w:ascii="Arial" w:hAnsi="Arial" w:cs="Arial"/>
          <w:spacing w:val="0"/>
          <w:sz w:val="24"/>
          <w:szCs w:val="24"/>
        </w:rPr>
      </w:pPr>
      <w:r w:rsidRPr="00B648F9">
        <w:rPr>
          <w:rFonts w:ascii="Arial" w:hAnsi="Arial" w:cs="Arial"/>
          <w:spacing w:val="0"/>
          <w:sz w:val="24"/>
          <w:szCs w:val="24"/>
        </w:rPr>
        <w:t xml:space="preserve">2. Cable covering   </w:t>
      </w:r>
    </w:p>
    <w:p w:rsidR="00B648F9" w:rsidRPr="00B648F9" w:rsidRDefault="00B648F9" w:rsidP="00B648F9">
      <w:pPr>
        <w:pStyle w:val="22-Modeltekst1ofbullet"/>
        <w:tabs>
          <w:tab w:val="clear" w:pos="7483"/>
          <w:tab w:val="clear" w:pos="7937"/>
          <w:tab w:val="center" w:leader="dot" w:pos="8505"/>
          <w:tab w:val="center" w:pos="9072"/>
        </w:tabs>
        <w:rPr>
          <w:rFonts w:ascii="Arial" w:hAnsi="Arial" w:cs="Arial"/>
          <w:spacing w:val="0"/>
          <w:sz w:val="24"/>
          <w:szCs w:val="24"/>
        </w:rPr>
      </w:pPr>
      <w:r w:rsidRPr="00B648F9">
        <w:rPr>
          <w:rFonts w:ascii="Arial" w:hAnsi="Arial" w:cs="Arial"/>
          <w:color w:val="203359"/>
          <w:spacing w:val="0"/>
          <w:sz w:val="24"/>
          <w:szCs w:val="24"/>
        </w:rPr>
        <w:t>•</w:t>
      </w:r>
      <w:r w:rsidRPr="00B648F9">
        <w:rPr>
          <w:rFonts w:ascii="Arial" w:hAnsi="Arial" w:cs="Arial"/>
          <w:color w:val="203359"/>
          <w:spacing w:val="0"/>
          <w:sz w:val="24"/>
          <w:szCs w:val="24"/>
        </w:rPr>
        <w:tab/>
      </w:r>
      <w:r w:rsidRPr="00B648F9">
        <w:rPr>
          <w:rFonts w:ascii="Arial" w:hAnsi="Arial" w:cs="Arial"/>
          <w:spacing w:val="0"/>
          <w:sz w:val="24"/>
          <w:szCs w:val="24"/>
        </w:rPr>
        <w:t xml:space="preserve">Are there any cuts or abrasions in the cable covering  </w:t>
      </w:r>
      <w:r w:rsidRPr="00B648F9">
        <w:rPr>
          <w:rFonts w:ascii="Arial" w:hAnsi="Arial" w:cs="Arial"/>
          <w:spacing w:val="0"/>
          <w:sz w:val="24"/>
          <w:szCs w:val="24"/>
        </w:rPr>
        <w:br/>
        <w:t xml:space="preserve">(apart from light scuffing)? </w:t>
      </w:r>
      <w:r w:rsidRPr="00B648F9">
        <w:rPr>
          <w:rFonts w:ascii="Arial" w:hAnsi="Arial" w:cs="Arial"/>
          <w:spacing w:val="0"/>
          <w:sz w:val="24"/>
          <w:szCs w:val="24"/>
        </w:rPr>
        <w:tab/>
        <w:t xml:space="preserve"> </w:t>
      </w:r>
      <w:r w:rsidRPr="00B648F9">
        <w:rPr>
          <w:rFonts w:ascii="Arial" w:hAnsi="Arial" w:cs="Arial"/>
          <w:spacing w:val="0"/>
          <w:sz w:val="24"/>
          <w:szCs w:val="24"/>
        </w:rPr>
        <w:tab/>
        <w:t></w:t>
      </w:r>
    </w:p>
    <w:p w:rsidR="00B648F9" w:rsidRPr="00B648F9" w:rsidRDefault="00B648F9" w:rsidP="00B648F9">
      <w:pPr>
        <w:pStyle w:val="22-Modeltekst1ofbullet"/>
        <w:tabs>
          <w:tab w:val="clear" w:pos="7483"/>
          <w:tab w:val="clear" w:pos="7937"/>
          <w:tab w:val="center" w:leader="dot" w:pos="8505"/>
          <w:tab w:val="center" w:pos="9072"/>
        </w:tabs>
        <w:rPr>
          <w:rFonts w:ascii="Arial" w:hAnsi="Arial" w:cs="Arial"/>
          <w:spacing w:val="0"/>
          <w:sz w:val="24"/>
          <w:szCs w:val="24"/>
        </w:rPr>
      </w:pPr>
      <w:r w:rsidRPr="00B648F9">
        <w:rPr>
          <w:rFonts w:ascii="Arial" w:hAnsi="Arial" w:cs="Arial"/>
          <w:color w:val="203359"/>
          <w:spacing w:val="0"/>
          <w:sz w:val="24"/>
          <w:szCs w:val="24"/>
        </w:rPr>
        <w:t>•</w:t>
      </w:r>
      <w:r w:rsidRPr="00B648F9">
        <w:rPr>
          <w:rFonts w:ascii="Arial" w:hAnsi="Arial" w:cs="Arial"/>
          <w:color w:val="203359"/>
          <w:spacing w:val="0"/>
          <w:sz w:val="24"/>
          <w:szCs w:val="24"/>
        </w:rPr>
        <w:tab/>
      </w:r>
      <w:r w:rsidRPr="00B648F9">
        <w:rPr>
          <w:rFonts w:ascii="Arial" w:hAnsi="Arial" w:cs="Arial"/>
          <w:spacing w:val="0"/>
          <w:sz w:val="24"/>
          <w:szCs w:val="24"/>
        </w:rPr>
        <w:t xml:space="preserve">Is the cable free from contaminating materials that could </w:t>
      </w:r>
      <w:r w:rsidRPr="00B648F9">
        <w:rPr>
          <w:rFonts w:ascii="Arial" w:hAnsi="Arial" w:cs="Arial"/>
          <w:spacing w:val="0"/>
          <w:sz w:val="24"/>
          <w:szCs w:val="24"/>
        </w:rPr>
        <w:br/>
        <w:t xml:space="preserve">degrade the protective coating? </w:t>
      </w:r>
      <w:r w:rsidRPr="00B648F9">
        <w:rPr>
          <w:rFonts w:ascii="Arial" w:hAnsi="Arial" w:cs="Arial"/>
          <w:spacing w:val="0"/>
          <w:sz w:val="24"/>
          <w:szCs w:val="24"/>
        </w:rPr>
        <w:tab/>
        <w:t xml:space="preserve"> </w:t>
      </w:r>
      <w:r w:rsidRPr="00B648F9">
        <w:rPr>
          <w:rFonts w:ascii="Arial" w:hAnsi="Arial" w:cs="Arial"/>
          <w:spacing w:val="0"/>
          <w:sz w:val="24"/>
          <w:szCs w:val="24"/>
        </w:rPr>
        <w:tab/>
        <w:t></w:t>
      </w:r>
    </w:p>
    <w:p w:rsidR="00B648F9" w:rsidRPr="00B648F9" w:rsidRDefault="00B648F9" w:rsidP="00B648F9">
      <w:pPr>
        <w:pStyle w:val="22-Modeltekst1ofbullet"/>
        <w:tabs>
          <w:tab w:val="clear" w:pos="7483"/>
          <w:tab w:val="clear" w:pos="7937"/>
          <w:tab w:val="center" w:leader="dot" w:pos="8505"/>
          <w:tab w:val="center" w:pos="9072"/>
        </w:tabs>
        <w:rPr>
          <w:rFonts w:ascii="Arial" w:hAnsi="Arial" w:cs="Arial"/>
          <w:spacing w:val="0"/>
          <w:sz w:val="24"/>
          <w:szCs w:val="24"/>
        </w:rPr>
      </w:pPr>
      <w:r w:rsidRPr="00B648F9">
        <w:rPr>
          <w:rFonts w:ascii="Arial" w:hAnsi="Arial" w:cs="Arial"/>
          <w:color w:val="203359"/>
          <w:spacing w:val="0"/>
          <w:sz w:val="24"/>
          <w:szCs w:val="24"/>
        </w:rPr>
        <w:t>•</w:t>
      </w:r>
      <w:r w:rsidRPr="00B648F9">
        <w:rPr>
          <w:rFonts w:ascii="Arial" w:hAnsi="Arial" w:cs="Arial"/>
          <w:color w:val="203359"/>
          <w:spacing w:val="0"/>
          <w:sz w:val="24"/>
          <w:szCs w:val="24"/>
        </w:rPr>
        <w:tab/>
      </w:r>
      <w:r w:rsidRPr="00B648F9">
        <w:rPr>
          <w:rFonts w:ascii="Arial" w:hAnsi="Arial" w:cs="Arial"/>
          <w:spacing w:val="0"/>
          <w:sz w:val="24"/>
          <w:szCs w:val="24"/>
        </w:rPr>
        <w:t xml:space="preserve">Is the cable grip properly tightened where the cable enters the plug   </w:t>
      </w:r>
      <w:r w:rsidRPr="00B648F9">
        <w:rPr>
          <w:rFonts w:ascii="Arial" w:hAnsi="Arial" w:cs="Arial"/>
          <w:spacing w:val="0"/>
          <w:sz w:val="24"/>
          <w:szCs w:val="24"/>
        </w:rPr>
        <w:br/>
        <w:t xml:space="preserve">(if it isn’t, the coloured insulation of the internal wires will show)? </w:t>
      </w:r>
      <w:r w:rsidRPr="00B648F9">
        <w:rPr>
          <w:rFonts w:ascii="Arial" w:hAnsi="Arial" w:cs="Arial"/>
          <w:spacing w:val="0"/>
          <w:sz w:val="24"/>
          <w:szCs w:val="24"/>
        </w:rPr>
        <w:tab/>
        <w:t xml:space="preserve"> </w:t>
      </w:r>
      <w:r w:rsidRPr="00B648F9">
        <w:rPr>
          <w:rFonts w:ascii="Arial" w:hAnsi="Arial" w:cs="Arial"/>
          <w:spacing w:val="0"/>
          <w:sz w:val="24"/>
          <w:szCs w:val="24"/>
        </w:rPr>
        <w:tab/>
        <w:t></w:t>
      </w:r>
    </w:p>
    <w:p w:rsidR="00B648F9" w:rsidRPr="00B648F9" w:rsidRDefault="00B648F9" w:rsidP="00B648F9">
      <w:pPr>
        <w:pStyle w:val="21-Modelsubtitelbit"/>
        <w:tabs>
          <w:tab w:val="center" w:pos="8505"/>
          <w:tab w:val="center" w:pos="9072"/>
        </w:tabs>
        <w:rPr>
          <w:rFonts w:ascii="Arial" w:hAnsi="Arial" w:cs="Arial"/>
          <w:spacing w:val="0"/>
          <w:sz w:val="24"/>
          <w:szCs w:val="24"/>
        </w:rPr>
      </w:pPr>
      <w:r w:rsidRPr="00B648F9">
        <w:rPr>
          <w:rFonts w:ascii="Arial" w:hAnsi="Arial" w:cs="Arial"/>
          <w:spacing w:val="0"/>
          <w:sz w:val="24"/>
          <w:szCs w:val="24"/>
        </w:rPr>
        <w:t xml:space="preserve">3. Power tools/saws   </w:t>
      </w:r>
    </w:p>
    <w:p w:rsidR="00B648F9" w:rsidRPr="00B648F9" w:rsidRDefault="00B648F9" w:rsidP="00B648F9">
      <w:pPr>
        <w:pStyle w:val="22-Modeltekst1ofbullet"/>
        <w:tabs>
          <w:tab w:val="clear" w:pos="7483"/>
          <w:tab w:val="clear" w:pos="7937"/>
          <w:tab w:val="center" w:leader="dot" w:pos="8505"/>
          <w:tab w:val="center" w:pos="9072"/>
        </w:tabs>
        <w:rPr>
          <w:rFonts w:ascii="Arial" w:hAnsi="Arial" w:cs="Arial"/>
          <w:spacing w:val="0"/>
          <w:sz w:val="24"/>
          <w:szCs w:val="24"/>
        </w:rPr>
      </w:pPr>
      <w:r w:rsidRPr="00B648F9">
        <w:rPr>
          <w:rFonts w:ascii="Arial" w:hAnsi="Arial" w:cs="Arial"/>
          <w:color w:val="203359"/>
          <w:spacing w:val="0"/>
          <w:sz w:val="24"/>
          <w:szCs w:val="24"/>
        </w:rPr>
        <w:t>•</w:t>
      </w:r>
      <w:r w:rsidRPr="00B648F9">
        <w:rPr>
          <w:rFonts w:ascii="Arial" w:hAnsi="Arial" w:cs="Arial"/>
          <w:color w:val="203359"/>
          <w:spacing w:val="0"/>
          <w:sz w:val="24"/>
          <w:szCs w:val="24"/>
        </w:rPr>
        <w:tab/>
      </w:r>
      <w:r w:rsidRPr="00B648F9">
        <w:rPr>
          <w:rFonts w:ascii="Arial" w:hAnsi="Arial" w:cs="Arial"/>
          <w:spacing w:val="0"/>
          <w:sz w:val="24"/>
          <w:szCs w:val="24"/>
        </w:rPr>
        <w:t xml:space="preserve">Is the casing cracked or broken? </w:t>
      </w:r>
      <w:r w:rsidRPr="00B648F9">
        <w:rPr>
          <w:rFonts w:ascii="Arial" w:hAnsi="Arial" w:cs="Arial"/>
          <w:spacing w:val="0"/>
          <w:sz w:val="24"/>
          <w:szCs w:val="24"/>
        </w:rPr>
        <w:tab/>
        <w:t xml:space="preserve"> </w:t>
      </w:r>
      <w:r w:rsidRPr="00B648F9">
        <w:rPr>
          <w:rFonts w:ascii="Arial" w:hAnsi="Arial" w:cs="Arial"/>
          <w:spacing w:val="0"/>
          <w:sz w:val="24"/>
          <w:szCs w:val="24"/>
        </w:rPr>
        <w:tab/>
        <w:t xml:space="preserve">  </w:t>
      </w:r>
    </w:p>
    <w:p w:rsidR="00B648F9" w:rsidRPr="00B648F9" w:rsidRDefault="00B648F9" w:rsidP="00B648F9">
      <w:pPr>
        <w:pStyle w:val="22-Modeltekst1ofbullet"/>
        <w:tabs>
          <w:tab w:val="clear" w:pos="7483"/>
          <w:tab w:val="clear" w:pos="7937"/>
          <w:tab w:val="center" w:leader="dot" w:pos="8505"/>
          <w:tab w:val="center" w:pos="9072"/>
        </w:tabs>
        <w:rPr>
          <w:rFonts w:ascii="Arial" w:hAnsi="Arial" w:cs="Arial"/>
          <w:spacing w:val="0"/>
          <w:sz w:val="24"/>
          <w:szCs w:val="24"/>
        </w:rPr>
      </w:pPr>
      <w:r w:rsidRPr="00B648F9">
        <w:rPr>
          <w:rFonts w:ascii="Arial" w:hAnsi="Arial" w:cs="Arial"/>
          <w:color w:val="203359"/>
          <w:spacing w:val="0"/>
          <w:sz w:val="24"/>
          <w:szCs w:val="24"/>
        </w:rPr>
        <w:t>•</w:t>
      </w:r>
      <w:r w:rsidRPr="00B648F9">
        <w:rPr>
          <w:rFonts w:ascii="Arial" w:hAnsi="Arial" w:cs="Arial"/>
          <w:color w:val="203359"/>
          <w:spacing w:val="0"/>
          <w:sz w:val="24"/>
          <w:szCs w:val="24"/>
        </w:rPr>
        <w:tab/>
      </w:r>
      <w:r w:rsidRPr="00B648F9">
        <w:rPr>
          <w:rFonts w:ascii="Arial" w:hAnsi="Arial" w:cs="Arial"/>
          <w:spacing w:val="0"/>
          <w:sz w:val="24"/>
          <w:szCs w:val="24"/>
        </w:rPr>
        <w:t xml:space="preserve">Are the guards operating correctly on the saw? </w:t>
      </w:r>
      <w:r w:rsidRPr="00B648F9">
        <w:rPr>
          <w:rFonts w:ascii="Arial" w:hAnsi="Arial" w:cs="Arial"/>
          <w:spacing w:val="0"/>
          <w:sz w:val="24"/>
          <w:szCs w:val="24"/>
        </w:rPr>
        <w:tab/>
        <w:t xml:space="preserve"> </w:t>
      </w:r>
      <w:r w:rsidRPr="00B648F9">
        <w:rPr>
          <w:rFonts w:ascii="Arial" w:hAnsi="Arial" w:cs="Arial"/>
          <w:spacing w:val="0"/>
          <w:sz w:val="24"/>
          <w:szCs w:val="24"/>
        </w:rPr>
        <w:tab/>
        <w:t xml:space="preserve">  </w:t>
      </w:r>
    </w:p>
    <w:p w:rsidR="00B648F9" w:rsidRPr="00B648F9" w:rsidRDefault="00B648F9" w:rsidP="00B648F9">
      <w:pPr>
        <w:pStyle w:val="21-Modelsubtitelbit"/>
        <w:tabs>
          <w:tab w:val="center" w:pos="8505"/>
          <w:tab w:val="center" w:pos="9072"/>
        </w:tabs>
        <w:rPr>
          <w:rFonts w:ascii="Arial" w:hAnsi="Arial" w:cs="Arial"/>
          <w:spacing w:val="0"/>
          <w:sz w:val="24"/>
          <w:szCs w:val="24"/>
        </w:rPr>
      </w:pPr>
      <w:r w:rsidRPr="00B648F9">
        <w:rPr>
          <w:rFonts w:ascii="Arial" w:hAnsi="Arial" w:cs="Arial"/>
          <w:spacing w:val="0"/>
          <w:sz w:val="24"/>
          <w:szCs w:val="24"/>
        </w:rPr>
        <w:t xml:space="preserve">4. Residual current devices (RCD)  </w:t>
      </w:r>
    </w:p>
    <w:p w:rsidR="00B648F9" w:rsidRPr="00B648F9" w:rsidRDefault="00B648F9" w:rsidP="00B648F9">
      <w:pPr>
        <w:pStyle w:val="22-Modeltekst1ofbullet"/>
        <w:tabs>
          <w:tab w:val="clear" w:pos="7483"/>
          <w:tab w:val="clear" w:pos="7937"/>
          <w:tab w:val="center" w:leader="dot" w:pos="8505"/>
          <w:tab w:val="center" w:pos="9072"/>
        </w:tabs>
        <w:rPr>
          <w:rFonts w:ascii="Arial" w:hAnsi="Arial" w:cs="Arial"/>
          <w:spacing w:val="0"/>
          <w:sz w:val="24"/>
          <w:szCs w:val="24"/>
        </w:rPr>
      </w:pPr>
      <w:r w:rsidRPr="00B648F9">
        <w:rPr>
          <w:rFonts w:ascii="Arial" w:hAnsi="Arial" w:cs="Arial"/>
          <w:color w:val="203359"/>
          <w:spacing w:val="0"/>
          <w:sz w:val="24"/>
          <w:szCs w:val="24"/>
        </w:rPr>
        <w:t>•</w:t>
      </w:r>
      <w:r w:rsidRPr="00B648F9">
        <w:rPr>
          <w:rFonts w:ascii="Arial" w:hAnsi="Arial" w:cs="Arial"/>
          <w:color w:val="203359"/>
          <w:spacing w:val="0"/>
          <w:sz w:val="24"/>
          <w:szCs w:val="24"/>
        </w:rPr>
        <w:tab/>
      </w:r>
      <w:r w:rsidRPr="00B648F9">
        <w:rPr>
          <w:rFonts w:ascii="Arial" w:hAnsi="Arial" w:cs="Arial"/>
          <w:spacing w:val="0"/>
          <w:sz w:val="24"/>
          <w:szCs w:val="24"/>
        </w:rPr>
        <w:t xml:space="preserve">Is the case intact? </w:t>
      </w:r>
      <w:r w:rsidRPr="00B648F9">
        <w:rPr>
          <w:rFonts w:ascii="Arial" w:hAnsi="Arial" w:cs="Arial"/>
          <w:spacing w:val="0"/>
          <w:sz w:val="24"/>
          <w:szCs w:val="24"/>
        </w:rPr>
        <w:tab/>
        <w:t xml:space="preserve"> </w:t>
      </w:r>
      <w:r w:rsidRPr="00B648F9">
        <w:rPr>
          <w:rFonts w:ascii="Arial" w:hAnsi="Arial" w:cs="Arial"/>
          <w:spacing w:val="0"/>
          <w:sz w:val="24"/>
          <w:szCs w:val="24"/>
        </w:rPr>
        <w:tab/>
        <w:t xml:space="preserve">  </w:t>
      </w:r>
    </w:p>
    <w:p w:rsidR="00B648F9" w:rsidRPr="00B648F9" w:rsidRDefault="00B648F9" w:rsidP="00B648F9">
      <w:pPr>
        <w:pStyle w:val="22-Modeltekst1ofbullet"/>
        <w:tabs>
          <w:tab w:val="clear" w:pos="7483"/>
          <w:tab w:val="clear" w:pos="7937"/>
          <w:tab w:val="center" w:leader="dot" w:pos="8505"/>
          <w:tab w:val="center" w:pos="9072"/>
        </w:tabs>
        <w:rPr>
          <w:rFonts w:ascii="Arial" w:hAnsi="Arial" w:cs="Arial"/>
          <w:spacing w:val="0"/>
          <w:sz w:val="24"/>
          <w:szCs w:val="24"/>
        </w:rPr>
      </w:pPr>
      <w:r w:rsidRPr="00B648F9">
        <w:rPr>
          <w:rFonts w:ascii="Arial" w:hAnsi="Arial" w:cs="Arial"/>
          <w:color w:val="203359"/>
          <w:spacing w:val="0"/>
          <w:sz w:val="24"/>
          <w:szCs w:val="24"/>
        </w:rPr>
        <w:t>•</w:t>
      </w:r>
      <w:r w:rsidRPr="00B648F9">
        <w:rPr>
          <w:rFonts w:ascii="Arial" w:hAnsi="Arial" w:cs="Arial"/>
          <w:color w:val="203359"/>
          <w:spacing w:val="0"/>
          <w:sz w:val="24"/>
          <w:szCs w:val="24"/>
        </w:rPr>
        <w:tab/>
      </w:r>
      <w:r w:rsidRPr="00B648F9">
        <w:rPr>
          <w:rFonts w:ascii="Arial" w:hAnsi="Arial" w:cs="Arial"/>
          <w:spacing w:val="0"/>
          <w:sz w:val="24"/>
          <w:szCs w:val="24"/>
        </w:rPr>
        <w:t xml:space="preserve">Has the “test” button been checked to ensure that it’s working correctly? </w:t>
      </w:r>
      <w:r w:rsidRPr="00B648F9">
        <w:rPr>
          <w:rFonts w:ascii="Arial" w:hAnsi="Arial" w:cs="Arial"/>
          <w:spacing w:val="0"/>
          <w:sz w:val="24"/>
          <w:szCs w:val="24"/>
        </w:rPr>
        <w:tab/>
        <w:t xml:space="preserve"> </w:t>
      </w:r>
      <w:r w:rsidRPr="00B648F9">
        <w:rPr>
          <w:rFonts w:ascii="Arial" w:hAnsi="Arial" w:cs="Arial"/>
          <w:spacing w:val="0"/>
          <w:sz w:val="24"/>
          <w:szCs w:val="24"/>
        </w:rPr>
        <w:tab/>
        <w:t xml:space="preserve">  </w:t>
      </w:r>
    </w:p>
    <w:p w:rsidR="00B648F9" w:rsidRPr="00B648F9" w:rsidRDefault="00B648F9" w:rsidP="00B648F9">
      <w:pPr>
        <w:pStyle w:val="21-Modelsubtitelbit"/>
        <w:tabs>
          <w:tab w:val="center" w:pos="8505"/>
          <w:tab w:val="center" w:pos="9072"/>
        </w:tabs>
        <w:rPr>
          <w:rFonts w:ascii="Arial" w:hAnsi="Arial" w:cs="Arial"/>
          <w:spacing w:val="0"/>
          <w:sz w:val="24"/>
          <w:szCs w:val="24"/>
        </w:rPr>
      </w:pPr>
      <w:r w:rsidRPr="00B648F9">
        <w:rPr>
          <w:rFonts w:ascii="Arial" w:hAnsi="Arial" w:cs="Arial"/>
          <w:spacing w:val="0"/>
          <w:sz w:val="24"/>
          <w:szCs w:val="24"/>
        </w:rPr>
        <w:t xml:space="preserve">5. Casing  </w:t>
      </w:r>
    </w:p>
    <w:p w:rsidR="00B648F9" w:rsidRPr="00B648F9" w:rsidRDefault="00B648F9" w:rsidP="00B648F9">
      <w:pPr>
        <w:pStyle w:val="22-Modeltekst1ofbullet"/>
        <w:tabs>
          <w:tab w:val="clear" w:pos="7483"/>
          <w:tab w:val="clear" w:pos="7937"/>
          <w:tab w:val="center" w:leader="dot" w:pos="8505"/>
          <w:tab w:val="center" w:pos="9072"/>
        </w:tabs>
        <w:rPr>
          <w:rFonts w:ascii="Arial" w:hAnsi="Arial" w:cs="Arial"/>
          <w:spacing w:val="0"/>
          <w:sz w:val="24"/>
          <w:szCs w:val="24"/>
        </w:rPr>
      </w:pPr>
      <w:r w:rsidRPr="00B648F9">
        <w:rPr>
          <w:rFonts w:ascii="Arial" w:hAnsi="Arial" w:cs="Arial"/>
          <w:color w:val="203359"/>
          <w:spacing w:val="0"/>
          <w:sz w:val="24"/>
          <w:szCs w:val="24"/>
        </w:rPr>
        <w:t>•</w:t>
      </w:r>
      <w:r w:rsidRPr="00B648F9">
        <w:rPr>
          <w:rFonts w:ascii="Arial" w:hAnsi="Arial" w:cs="Arial"/>
          <w:color w:val="203359"/>
          <w:spacing w:val="0"/>
          <w:sz w:val="24"/>
          <w:szCs w:val="24"/>
        </w:rPr>
        <w:tab/>
      </w:r>
      <w:r w:rsidRPr="00B648F9">
        <w:rPr>
          <w:rFonts w:ascii="Arial" w:hAnsi="Arial" w:cs="Arial"/>
          <w:spacing w:val="0"/>
          <w:sz w:val="24"/>
          <w:szCs w:val="24"/>
        </w:rPr>
        <w:t xml:space="preserve">Are any screws loose? </w:t>
      </w:r>
      <w:r w:rsidRPr="00B648F9">
        <w:rPr>
          <w:rFonts w:ascii="Arial" w:hAnsi="Arial" w:cs="Arial"/>
          <w:spacing w:val="0"/>
          <w:sz w:val="24"/>
          <w:szCs w:val="24"/>
        </w:rPr>
        <w:tab/>
        <w:t xml:space="preserve"> </w:t>
      </w:r>
      <w:r w:rsidRPr="00B648F9">
        <w:rPr>
          <w:rFonts w:ascii="Arial" w:hAnsi="Arial" w:cs="Arial"/>
          <w:spacing w:val="0"/>
          <w:sz w:val="24"/>
          <w:szCs w:val="24"/>
        </w:rPr>
        <w:tab/>
        <w:t xml:space="preserve">  </w:t>
      </w:r>
    </w:p>
    <w:p w:rsidR="00B648F9" w:rsidRPr="00B648F9" w:rsidRDefault="00B648F9" w:rsidP="00B648F9">
      <w:pPr>
        <w:pStyle w:val="22-Modeltekst1ofbullet"/>
        <w:tabs>
          <w:tab w:val="clear" w:pos="7483"/>
          <w:tab w:val="clear" w:pos="7937"/>
          <w:tab w:val="center" w:leader="dot" w:pos="8505"/>
          <w:tab w:val="center" w:pos="9072"/>
        </w:tabs>
        <w:rPr>
          <w:rFonts w:ascii="Arial" w:hAnsi="Arial" w:cs="Arial"/>
          <w:spacing w:val="0"/>
          <w:sz w:val="24"/>
          <w:szCs w:val="24"/>
        </w:rPr>
      </w:pPr>
      <w:r w:rsidRPr="00B648F9">
        <w:rPr>
          <w:rFonts w:ascii="Arial" w:hAnsi="Arial" w:cs="Arial"/>
          <w:color w:val="203359"/>
          <w:spacing w:val="0"/>
          <w:sz w:val="24"/>
          <w:szCs w:val="24"/>
        </w:rPr>
        <w:t>•</w:t>
      </w:r>
      <w:r w:rsidRPr="00B648F9">
        <w:rPr>
          <w:rFonts w:ascii="Arial" w:hAnsi="Arial" w:cs="Arial"/>
          <w:color w:val="203359"/>
          <w:spacing w:val="0"/>
          <w:sz w:val="24"/>
          <w:szCs w:val="24"/>
        </w:rPr>
        <w:tab/>
      </w:r>
      <w:r w:rsidRPr="00B648F9">
        <w:rPr>
          <w:rFonts w:ascii="Arial" w:hAnsi="Arial" w:cs="Arial"/>
          <w:spacing w:val="0"/>
          <w:sz w:val="24"/>
          <w:szCs w:val="24"/>
        </w:rPr>
        <w:t xml:space="preserve">Is there any damage to the outer casing, e.g. cracks? </w:t>
      </w:r>
      <w:r w:rsidRPr="00B648F9">
        <w:rPr>
          <w:rFonts w:ascii="Arial" w:hAnsi="Arial" w:cs="Arial"/>
          <w:spacing w:val="0"/>
          <w:sz w:val="24"/>
          <w:szCs w:val="24"/>
        </w:rPr>
        <w:tab/>
        <w:t xml:space="preserve"> </w:t>
      </w:r>
      <w:r w:rsidRPr="00B648F9">
        <w:rPr>
          <w:rFonts w:ascii="Arial" w:hAnsi="Arial" w:cs="Arial"/>
          <w:spacing w:val="0"/>
          <w:sz w:val="24"/>
          <w:szCs w:val="24"/>
        </w:rPr>
        <w:tab/>
        <w:t xml:space="preserve">  </w:t>
      </w:r>
    </w:p>
    <w:p w:rsidR="00B648F9" w:rsidRPr="00B648F9" w:rsidRDefault="00B648F9" w:rsidP="00B648F9">
      <w:pPr>
        <w:pStyle w:val="22-Modeltekst1ofbullet"/>
        <w:tabs>
          <w:tab w:val="clear" w:pos="7483"/>
          <w:tab w:val="clear" w:pos="7937"/>
          <w:tab w:val="center" w:leader="dot" w:pos="8505"/>
          <w:tab w:val="center" w:pos="9072"/>
        </w:tabs>
        <w:rPr>
          <w:rFonts w:ascii="Arial" w:hAnsi="Arial" w:cs="Arial"/>
          <w:spacing w:val="0"/>
          <w:sz w:val="24"/>
          <w:szCs w:val="24"/>
        </w:rPr>
      </w:pPr>
      <w:r w:rsidRPr="00B648F9">
        <w:rPr>
          <w:rFonts w:ascii="Arial" w:hAnsi="Arial" w:cs="Arial"/>
          <w:color w:val="203359"/>
          <w:spacing w:val="0"/>
          <w:sz w:val="24"/>
          <w:szCs w:val="24"/>
        </w:rPr>
        <w:t>•</w:t>
      </w:r>
      <w:r w:rsidRPr="00B648F9">
        <w:rPr>
          <w:rFonts w:ascii="Arial" w:hAnsi="Arial" w:cs="Arial"/>
          <w:color w:val="203359"/>
          <w:spacing w:val="0"/>
          <w:sz w:val="24"/>
          <w:szCs w:val="24"/>
        </w:rPr>
        <w:tab/>
      </w:r>
      <w:r w:rsidRPr="00B648F9">
        <w:rPr>
          <w:rFonts w:ascii="Arial" w:hAnsi="Arial" w:cs="Arial"/>
          <w:spacing w:val="0"/>
          <w:sz w:val="24"/>
          <w:szCs w:val="24"/>
        </w:rPr>
        <w:t xml:space="preserve">Is there any evidence of burn marks? </w:t>
      </w:r>
      <w:r w:rsidRPr="00B648F9">
        <w:rPr>
          <w:rFonts w:ascii="Arial" w:hAnsi="Arial" w:cs="Arial"/>
          <w:spacing w:val="0"/>
          <w:sz w:val="24"/>
          <w:szCs w:val="24"/>
        </w:rPr>
        <w:tab/>
        <w:t xml:space="preserve"> </w:t>
      </w:r>
      <w:r w:rsidRPr="00B648F9">
        <w:rPr>
          <w:rFonts w:ascii="Arial" w:hAnsi="Arial" w:cs="Arial"/>
          <w:spacing w:val="0"/>
          <w:sz w:val="24"/>
          <w:szCs w:val="24"/>
        </w:rPr>
        <w:tab/>
        <w:t xml:space="preserve">  </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7C5728" w:rsidRPr="009E5386" w:rsidRDefault="00AB11A1" w:rsidP="007C5728">
      <w:pPr>
        <w:rPr>
          <w:rFonts w:ascii="Arial Bold"/>
          <w:b/>
          <w:color w:val="000080"/>
          <w:sz w:val="16"/>
        </w:rPr>
      </w:pPr>
      <w:hyperlink w:anchor="Contents" w:history="1">
        <w:r w:rsidR="007C5728" w:rsidRPr="007C5728">
          <w:rPr>
            <w:rStyle w:val="Hyperlink"/>
            <w:rFonts w:ascii="Arial Bold"/>
            <w:b/>
            <w:sz w:val="16"/>
          </w:rPr>
          <w:t>Back to contents</w:t>
        </w:r>
      </w:hyperlink>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b/>
          <w:sz w:val="32"/>
        </w:rPr>
      </w:pPr>
      <w:r w:rsidRPr="00CE355F">
        <w:rPr>
          <w:rFonts w:cs="Arial"/>
        </w:rPr>
        <w:br w:type="page"/>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b/>
          <w:sz w:val="32"/>
        </w:rPr>
        <w:t>Temporary site installations</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 xml:space="preserve">Temporary installations into site cabins and offices will be carried out by competent electricians and will fully comply with the I.E.E. Wiring Code of Practice. </w:t>
      </w:r>
      <w:r w:rsidRPr="00CE355F">
        <w:rPr>
          <w:rFonts w:cs="Arial"/>
          <w:b/>
        </w:rPr>
        <w:t>The site supervisor/senior employee should request from the installer a completion hand over certificate on completion of the testing of the installation.</w:t>
      </w:r>
      <w:r w:rsidRPr="00CE355F">
        <w:rPr>
          <w:rFonts w:cs="Arial"/>
        </w:rPr>
        <w:t xml:space="preserve"> Regular quarterly re-inspections and testing will be programmed if the cabin or office is still in use after the initial three-month period, unless experience has shown that the re-inspection/testing can be performed at greater intervals.</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The use of reduced voltage supply operating at 110v through double wound transformers is generally accepted throughout the construction industry. Therefore the company will continue to accept the best practices, and use only such equipment and supplies wherever possible.</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 xml:space="preserve">Other higher voltage equipment may be used where lower voltage equipment is not available. However, where this occurs, additional safety precautions will be taken, e.g. armoured cables, residual current circuit breakers (RCCB &amp; RCD), more frequent inspection. </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All company owned equipment, including extension cables will be regularly inspected (at three monthly intervals) by the appointed electrical inspector for signs of wear and damage, and competent persons will carry out any repairs necessary. Where necessary portable equipment will undergo electrical testing to verify it is safe to continue using.</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b/>
          <w:sz w:val="32"/>
        </w:rPr>
        <w:t>Damaged or defective portable electrical equipment</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Employees will report faulty equipment to the site supervisor/senior employee immediately. A tag or label, stating the suspected fault, should be attached to the power lead of the equipment and the equipment immediately returned for repair.</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Repairs will be carried out by the appointed electrical person, who will also inspect, and as necessary test, the repaired equipment before placing it in the tool/equipment store, where it may be re-issued for use.</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 xml:space="preserve">Equipment </w:t>
      </w:r>
      <w:r w:rsidRPr="00CE355F">
        <w:rPr>
          <w:rFonts w:cs="Arial"/>
          <w:b/>
        </w:rPr>
        <w:t>WILL NOT</w:t>
      </w:r>
      <w:r w:rsidRPr="00CE355F">
        <w:rPr>
          <w:rFonts w:cs="Arial"/>
        </w:rPr>
        <w:t xml:space="preserve"> be removed from the "repair" area unless it is by competent electricians, who are to carry out repairs.</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 xml:space="preserve">The repairer of the electrical equipment will maintain the appropriate log/record of </w:t>
      </w:r>
      <w:proofErr w:type="gramStart"/>
      <w:r w:rsidRPr="00CE355F">
        <w:rPr>
          <w:rFonts w:cs="Arial"/>
        </w:rPr>
        <w:t>maintenance, and</w:t>
      </w:r>
      <w:proofErr w:type="gramEnd"/>
      <w:r w:rsidRPr="00CE355F">
        <w:rPr>
          <w:rFonts w:cs="Arial"/>
        </w:rPr>
        <w:t xml:space="preserve"> make the records available to management staff.</w:t>
      </w:r>
    </w:p>
    <w:p w:rsidR="00DB07F2" w:rsidRDefault="00DB07F2"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DB07F2" w:rsidRPr="00403FE8" w:rsidRDefault="00403FE8"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szCs w:val="24"/>
        </w:rPr>
      </w:pPr>
      <w:r w:rsidRPr="00403FE8">
        <w:rPr>
          <w:rFonts w:cs="Arial"/>
          <w:b/>
          <w:sz w:val="32"/>
          <w:szCs w:val="32"/>
        </w:rPr>
        <w:t>Personal Electrical Items</w:t>
      </w:r>
    </w:p>
    <w:p w:rsidR="00403FE8" w:rsidRDefault="00403FE8"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403FE8" w:rsidRDefault="00403FE8"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Pr>
          <w:rFonts w:cs="Arial"/>
        </w:rPr>
        <w:t>Personal electrical items such as phone or e-cigarette chargers must not be used without a current PAT test. Items being charged must not be placed on combustible materials (paper etc) when being charged. Chargers must not be left plugged in overnight.</w:t>
      </w:r>
    </w:p>
    <w:p w:rsidR="007C5728" w:rsidRPr="009E5386" w:rsidRDefault="00AB11A1" w:rsidP="007C5728">
      <w:pPr>
        <w:rPr>
          <w:rFonts w:ascii="Arial Bold"/>
          <w:b/>
          <w:color w:val="000080"/>
          <w:sz w:val="16"/>
        </w:rPr>
      </w:pPr>
      <w:hyperlink w:anchor="Contents" w:history="1">
        <w:r w:rsidR="007C5728" w:rsidRPr="007C5728">
          <w:rPr>
            <w:rStyle w:val="Hyperlink"/>
            <w:rFonts w:ascii="Arial Bold"/>
            <w:b/>
            <w:sz w:val="16"/>
          </w:rPr>
          <w:t>Back to contents</w:t>
        </w:r>
      </w:hyperlink>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b/>
          <w:sz w:val="32"/>
        </w:rPr>
      </w:pPr>
      <w:r w:rsidRPr="00CE355F">
        <w:rPr>
          <w:rFonts w:cs="Arial"/>
        </w:rPr>
        <w:br w:type="page"/>
      </w:r>
      <w:bookmarkStart w:id="46" w:name="PR18"/>
      <w:bookmarkEnd w:id="46"/>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sz w:val="36"/>
          <w:u w:val="single"/>
        </w:rPr>
      </w:pPr>
      <w:r w:rsidRPr="00CE355F">
        <w:rPr>
          <w:rFonts w:cs="Arial"/>
          <w:b/>
          <w:sz w:val="32"/>
        </w:rPr>
        <w:t>Overhead electric cables</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Overhead electric line conductors are normally un</w:t>
      </w:r>
      <w:r w:rsidR="00413F91">
        <w:rPr>
          <w:rFonts w:cs="Arial"/>
        </w:rPr>
        <w:t>-</w:t>
      </w:r>
      <w:r w:rsidRPr="00CE355F">
        <w:rPr>
          <w:rFonts w:cs="Arial"/>
        </w:rPr>
        <w:t>insulated and if contact, or near contact, is made with them an electric current will discharge with the risk of fatal or severe shock and burns to any person in the immediate vicinity.</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During the contract preparation stage, the CM and site supervisor/senior employee will carefully note the position of all overhead lines in working areas, and regard every overhead conductor as being electrically charged. They should also:</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1.</w:t>
      </w:r>
      <w:r w:rsidRPr="00CE355F">
        <w:rPr>
          <w:rFonts w:cs="Arial"/>
        </w:rPr>
        <w:tab/>
        <w:t>Check with the Electricity Authority to see whether they can:</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numPr>
          <w:ilvl w:val="12"/>
          <w:numId w:val="0"/>
        </w:numPr>
        <w:tabs>
          <w:tab w:val="left" w:pos="735"/>
          <w:tab w:val="left" w:pos="144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ab/>
        <w:t>a)</w:t>
      </w:r>
      <w:r w:rsidRPr="00CE355F">
        <w:rPr>
          <w:rFonts w:cs="Arial"/>
        </w:rPr>
        <w:tab/>
      </w:r>
      <w:r w:rsidRPr="00CE355F">
        <w:rPr>
          <w:rFonts w:cs="Arial"/>
          <w:b/>
        </w:rPr>
        <w:t>Re-route the lines.</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numPr>
          <w:ilvl w:val="12"/>
          <w:numId w:val="0"/>
        </w:numPr>
        <w:tabs>
          <w:tab w:val="left" w:pos="735"/>
          <w:tab w:val="left" w:pos="144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ab/>
        <w:t>b)</w:t>
      </w:r>
      <w:r w:rsidRPr="00CE355F">
        <w:rPr>
          <w:rFonts w:cs="Arial"/>
        </w:rPr>
        <w:tab/>
      </w:r>
      <w:r w:rsidRPr="00CE355F">
        <w:rPr>
          <w:rFonts w:cs="Arial"/>
          <w:b/>
        </w:rPr>
        <w:t>Put the lines underground.</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BF2BC2">
      <w:pPr>
        <w:pStyle w:val="DefaultText"/>
        <w:numPr>
          <w:ilvl w:val="0"/>
          <w:numId w:val="31"/>
        </w:numPr>
        <w:tabs>
          <w:tab w:val="left" w:pos="735"/>
          <w:tab w:val="left" w:pos="2880"/>
          <w:tab w:val="left" w:pos="3600"/>
          <w:tab w:val="left" w:pos="4320"/>
          <w:tab w:val="left" w:pos="5040"/>
          <w:tab w:val="left" w:pos="5760"/>
          <w:tab w:val="left" w:pos="6480"/>
          <w:tab w:val="left" w:pos="7200"/>
          <w:tab w:val="left" w:pos="7920"/>
          <w:tab w:val="left" w:pos="8640"/>
        </w:tabs>
        <w:rPr>
          <w:rFonts w:cs="Arial"/>
          <w:b/>
        </w:rPr>
      </w:pPr>
      <w:r w:rsidRPr="00CE355F">
        <w:rPr>
          <w:rFonts w:cs="Arial"/>
          <w:b/>
        </w:rPr>
        <w:t>Have the lines made dead.</w:t>
      </w:r>
      <w:r w:rsidRPr="00CE355F">
        <w:rPr>
          <w:rFonts w:cs="Arial"/>
          <w:b/>
        </w:rPr>
        <w:br/>
      </w:r>
    </w:p>
    <w:p w:rsidR="00E30F55" w:rsidRPr="00CE355F" w:rsidRDefault="00E30F55" w:rsidP="00BF2BC2">
      <w:pPr>
        <w:pStyle w:val="DefaultText"/>
        <w:numPr>
          <w:ilvl w:val="0"/>
          <w:numId w:val="31"/>
        </w:numPr>
        <w:tabs>
          <w:tab w:val="left" w:pos="735"/>
          <w:tab w:val="left" w:pos="144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b/>
        </w:rPr>
        <w:t>Sheath the lines.</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Prior to commencement of roofing work, supervisors/senior employees will ensure that the following actions have been implemented as necessary:</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2</w:t>
      </w:r>
      <w:r w:rsidRPr="00CE355F">
        <w:rPr>
          <w:rFonts w:cs="Arial"/>
        </w:rPr>
        <w:tab/>
        <w:t>Material will not be stored beneath the overhead lines.</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BF2BC2">
      <w:pPr>
        <w:pStyle w:val="DefaultText"/>
        <w:numPr>
          <w:ilvl w:val="0"/>
          <w:numId w:val="32"/>
        </w:numPr>
        <w:tabs>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Scaffold poles, metal-bound ladders and materials, which are wet or damp, will be kept at a safe distance from all overhead lines. In no circumstances should such materials be stored below overhead lines.</w:t>
      </w:r>
      <w:r w:rsidRPr="00CE355F">
        <w:rPr>
          <w:rFonts w:cs="Arial"/>
        </w:rPr>
        <w:br/>
      </w:r>
    </w:p>
    <w:p w:rsidR="00ED6478" w:rsidRPr="00CE355F" w:rsidRDefault="00E30F55" w:rsidP="00E30F55">
      <w:pPr>
        <w:pStyle w:val="DefaultText"/>
        <w:numPr>
          <w:ilvl w:val="12"/>
          <w:numId w:val="0"/>
        </w:numPr>
        <w:tabs>
          <w:tab w:val="left" w:pos="0"/>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b/>
        </w:rPr>
        <w:t>The CM and site supervisor/senior employee, prior to the commencement of the above works will draft a site-specific and detailed safety method statement</w:t>
      </w:r>
      <w:r w:rsidRPr="00CE355F">
        <w:rPr>
          <w:rFonts w:cs="Arial"/>
        </w:rPr>
        <w:t xml:space="preserve">. The safety method statement will follow the guidance set out in the </w:t>
      </w:r>
      <w:r w:rsidRPr="00CE355F">
        <w:rPr>
          <w:rFonts w:cs="Arial"/>
          <w:b/>
        </w:rPr>
        <w:t>HSE Guidance Note GS 6</w:t>
      </w:r>
      <w:r w:rsidRPr="00CE355F">
        <w:rPr>
          <w:rFonts w:cs="Arial"/>
        </w:rPr>
        <w:t>. The system of work and control measures will be strictly enforced and supervised by the site supervisor/senior employee, who will also induct all persons to be involved with the work.</w:t>
      </w:r>
    </w:p>
    <w:p w:rsidR="007C5728" w:rsidRDefault="007C5728" w:rsidP="00ED6478">
      <w:pPr>
        <w:pStyle w:val="DefaultText"/>
        <w:numPr>
          <w:ilvl w:val="12"/>
          <w:numId w:val="0"/>
        </w:numPr>
        <w:tabs>
          <w:tab w:val="left" w:pos="0"/>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7C5728" w:rsidRPr="009E5386" w:rsidRDefault="00AB11A1" w:rsidP="007C5728">
      <w:pPr>
        <w:rPr>
          <w:rFonts w:ascii="Arial Bold"/>
          <w:b/>
          <w:color w:val="000080"/>
          <w:sz w:val="16"/>
        </w:rPr>
      </w:pPr>
      <w:hyperlink w:anchor="Contents" w:history="1">
        <w:r w:rsidR="007C5728" w:rsidRPr="007C5728">
          <w:rPr>
            <w:rStyle w:val="Hyperlink"/>
            <w:rFonts w:ascii="Arial Bold"/>
            <w:b/>
            <w:sz w:val="16"/>
          </w:rPr>
          <w:t>Back to contents</w:t>
        </w:r>
      </w:hyperlink>
    </w:p>
    <w:p w:rsidR="00ED6478" w:rsidRPr="00CE355F" w:rsidRDefault="00ED6478" w:rsidP="00ED6478">
      <w:pPr>
        <w:pStyle w:val="DefaultText"/>
        <w:numPr>
          <w:ilvl w:val="12"/>
          <w:numId w:val="0"/>
        </w:numPr>
        <w:tabs>
          <w:tab w:val="left" w:pos="0"/>
          <w:tab w:val="left" w:pos="2160"/>
          <w:tab w:val="left" w:pos="2880"/>
          <w:tab w:val="left" w:pos="3600"/>
          <w:tab w:val="left" w:pos="4320"/>
          <w:tab w:val="left" w:pos="5040"/>
          <w:tab w:val="left" w:pos="5760"/>
          <w:tab w:val="left" w:pos="6480"/>
          <w:tab w:val="left" w:pos="7200"/>
          <w:tab w:val="left" w:pos="7920"/>
          <w:tab w:val="left" w:pos="8640"/>
        </w:tabs>
        <w:rPr>
          <w:rFonts w:cs="Arial"/>
          <w:b/>
          <w:sz w:val="32"/>
          <w:u w:val="single"/>
        </w:rPr>
      </w:pPr>
      <w:r w:rsidRPr="00CE355F">
        <w:rPr>
          <w:rFonts w:cs="Arial"/>
        </w:rPr>
        <w:br w:type="page"/>
      </w:r>
      <w:bookmarkStart w:id="47" w:name="PR19"/>
      <w:bookmarkEnd w:id="47"/>
    </w:p>
    <w:p w:rsidR="00ED6478" w:rsidRPr="00CE355F" w:rsidRDefault="00ED6478" w:rsidP="00ED6478">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z w:val="36"/>
        </w:rPr>
      </w:pPr>
      <w:r w:rsidRPr="00CE355F">
        <w:rPr>
          <w:rFonts w:cs="Arial"/>
          <w:b/>
          <w:sz w:val="32"/>
        </w:rPr>
        <w:t>Underground services</w:t>
      </w:r>
    </w:p>
    <w:p w:rsidR="00ED6478" w:rsidRPr="00CE355F" w:rsidRDefault="00ED6478" w:rsidP="00ED6478">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D6478" w:rsidRPr="00CE355F" w:rsidRDefault="00ED6478" w:rsidP="00ED6478">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 xml:space="preserve">Before commencing work, either excavation or erection, the exact position of all underground services must be found and marked on the ground and on all relevant site drawings. Some services may be out of position from where they are shown on existing drawings therefore all service locations will need to be determined by the aid of </w:t>
      </w:r>
      <w:r w:rsidRPr="00CE355F">
        <w:rPr>
          <w:rFonts w:cs="Arial"/>
          <w:b/>
        </w:rPr>
        <w:t>locating devices</w:t>
      </w:r>
      <w:r w:rsidRPr="00CE355F">
        <w:rPr>
          <w:rFonts w:cs="Arial"/>
        </w:rPr>
        <w:t xml:space="preserve"> </w:t>
      </w:r>
      <w:r w:rsidRPr="00CE355F">
        <w:rPr>
          <w:rFonts w:cs="Arial"/>
          <w:b/>
        </w:rPr>
        <w:t>and hand digging of trial holes</w:t>
      </w:r>
      <w:r w:rsidRPr="00CE355F">
        <w:rPr>
          <w:rFonts w:cs="Arial"/>
        </w:rPr>
        <w:t xml:space="preserve"> to expose the services.</w:t>
      </w:r>
      <w:r w:rsidR="006F0066">
        <w:rPr>
          <w:rFonts w:cs="Arial"/>
        </w:rPr>
        <w:t xml:space="preserve"> Refer to HSE Guidance HSG47 ‘Avoiding Danger from Underground Services’.</w:t>
      </w:r>
    </w:p>
    <w:p w:rsidR="00ED6478" w:rsidRPr="00CE355F" w:rsidRDefault="00ED6478" w:rsidP="00ED6478">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D6478" w:rsidRPr="00CE355F" w:rsidRDefault="00ED6478" w:rsidP="00ED6478">
      <w:pPr>
        <w:pStyle w:val="DefaultText"/>
        <w:numPr>
          <w:ilvl w:val="12"/>
          <w:numId w:val="0"/>
        </w:numPr>
        <w:tabs>
          <w:tab w:val="left" w:pos="0"/>
          <w:tab w:val="left" w:pos="2160"/>
          <w:tab w:val="left" w:pos="2880"/>
          <w:tab w:val="left" w:pos="3600"/>
          <w:tab w:val="left" w:pos="4320"/>
          <w:tab w:val="left" w:pos="5040"/>
          <w:tab w:val="left" w:pos="5760"/>
          <w:tab w:val="left" w:pos="6480"/>
          <w:tab w:val="left" w:pos="7200"/>
          <w:tab w:val="left" w:pos="7920"/>
          <w:tab w:val="left" w:pos="8640"/>
        </w:tabs>
        <w:ind w:hanging="11"/>
        <w:rPr>
          <w:rFonts w:cs="Arial"/>
        </w:rPr>
      </w:pPr>
      <w:r w:rsidRPr="00CE355F">
        <w:rPr>
          <w:rFonts w:cs="Arial"/>
        </w:rPr>
        <w:t>Ensure that before any excavation work commences a safe system of work is developed and put into effect and rigidly adhered to, part of which may consist of contacting the area Utilities Authority and requesting them to either:</w:t>
      </w:r>
    </w:p>
    <w:p w:rsidR="00ED6478" w:rsidRPr="00CE355F" w:rsidRDefault="00ED6478" w:rsidP="00ED6478">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D6478" w:rsidRPr="00CE355F" w:rsidRDefault="00ED6478" w:rsidP="00ED6478">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ab/>
        <w:t>a)</w:t>
      </w:r>
      <w:r w:rsidRPr="00CE355F">
        <w:rPr>
          <w:rFonts w:cs="Arial"/>
        </w:rPr>
        <w:tab/>
      </w:r>
      <w:r w:rsidRPr="00CE355F">
        <w:rPr>
          <w:rFonts w:cs="Arial"/>
          <w:b/>
        </w:rPr>
        <w:t>Re-route the services.</w:t>
      </w:r>
    </w:p>
    <w:p w:rsidR="00ED6478" w:rsidRPr="00CE355F" w:rsidRDefault="00ED6478" w:rsidP="00ED6478">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D6478" w:rsidRPr="00CE355F" w:rsidRDefault="00ED6478" w:rsidP="00ED6478">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160" w:hanging="2160"/>
        <w:rPr>
          <w:rFonts w:cs="Arial"/>
        </w:rPr>
      </w:pPr>
      <w:r w:rsidRPr="00CE355F">
        <w:rPr>
          <w:rFonts w:cs="Arial"/>
        </w:rPr>
        <w:tab/>
        <w:t>b)</w:t>
      </w:r>
      <w:r w:rsidRPr="00CE355F">
        <w:rPr>
          <w:rFonts w:cs="Arial"/>
        </w:rPr>
        <w:tab/>
      </w:r>
      <w:r w:rsidRPr="00CE355F">
        <w:rPr>
          <w:rFonts w:cs="Arial"/>
          <w:b/>
        </w:rPr>
        <w:t>Make the services dead, if work is done in the immediate vicinity (this would mean a permit to work system).</w:t>
      </w:r>
    </w:p>
    <w:p w:rsidR="00ED6478" w:rsidRPr="00CE355F" w:rsidRDefault="00ED6478" w:rsidP="00ED6478">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160" w:hanging="2160"/>
        <w:rPr>
          <w:rFonts w:cs="Arial"/>
        </w:rPr>
      </w:pPr>
    </w:p>
    <w:p w:rsidR="00ED6478" w:rsidRPr="00CE355F" w:rsidRDefault="00ED6478" w:rsidP="00ED6478">
      <w:pPr>
        <w:pStyle w:val="DefaultText"/>
        <w:numPr>
          <w:ilvl w:val="12"/>
          <w:numId w:val="0"/>
        </w:numPr>
        <w:tabs>
          <w:tab w:val="left" w:pos="0"/>
          <w:tab w:val="left" w:pos="2160"/>
          <w:tab w:val="left" w:pos="2880"/>
          <w:tab w:val="left" w:pos="3600"/>
          <w:tab w:val="left" w:pos="4320"/>
          <w:tab w:val="left" w:pos="5040"/>
          <w:tab w:val="left" w:pos="5760"/>
          <w:tab w:val="left" w:pos="6480"/>
          <w:tab w:val="left" w:pos="7200"/>
          <w:tab w:val="left" w:pos="7920"/>
          <w:tab w:val="left" w:pos="8640"/>
        </w:tabs>
        <w:ind w:hanging="11"/>
        <w:rPr>
          <w:rFonts w:cs="Arial"/>
        </w:rPr>
      </w:pPr>
      <w:r w:rsidRPr="00CE355F">
        <w:rPr>
          <w:rFonts w:cs="Arial"/>
        </w:rPr>
        <w:tab/>
        <w:t>Check that all mechanical diggers, excavators, dozers etc., stop excavating at a safe distance from all underground services. This distance is usually 0.5m, but could be much further if instructed by the utility company.</w:t>
      </w:r>
    </w:p>
    <w:p w:rsidR="00ED6478" w:rsidRPr="00CE355F" w:rsidRDefault="00ED6478" w:rsidP="00ED6478">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D6478" w:rsidRPr="00CE355F" w:rsidRDefault="00ED6478" w:rsidP="00ED6478">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b/>
          <w:sz w:val="28"/>
        </w:rPr>
        <w:t>Points to be brought to the attention of Plant Operators/Drivers</w:t>
      </w:r>
    </w:p>
    <w:p w:rsidR="00ED6478" w:rsidRPr="00CE355F" w:rsidRDefault="00ED6478" w:rsidP="00ED6478">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D6478" w:rsidRPr="00CE355F" w:rsidRDefault="00ED6478" w:rsidP="00BF2BC2">
      <w:pPr>
        <w:pStyle w:val="DefaultText"/>
        <w:numPr>
          <w:ilvl w:val="0"/>
          <w:numId w:val="131"/>
        </w:numPr>
        <w:tabs>
          <w:tab w:val="left" w:pos="0"/>
          <w:tab w:val="left" w:pos="567"/>
          <w:tab w:val="left" w:pos="2880"/>
          <w:tab w:val="left" w:pos="3600"/>
          <w:tab w:val="left" w:pos="4320"/>
          <w:tab w:val="left" w:pos="5040"/>
          <w:tab w:val="left" w:pos="5760"/>
          <w:tab w:val="left" w:pos="6480"/>
          <w:tab w:val="left" w:pos="7200"/>
          <w:tab w:val="left" w:pos="7920"/>
          <w:tab w:val="left" w:pos="8640"/>
        </w:tabs>
        <w:ind w:hanging="578"/>
        <w:rPr>
          <w:rFonts w:cs="Arial"/>
        </w:rPr>
      </w:pPr>
      <w:r w:rsidRPr="00CE355F">
        <w:rPr>
          <w:rFonts w:cs="Arial"/>
        </w:rPr>
        <w:t>Every cable must be regarded as being electrically charged.</w:t>
      </w:r>
    </w:p>
    <w:p w:rsidR="00ED6478" w:rsidRPr="00CE355F" w:rsidRDefault="00ED6478" w:rsidP="00ED6478">
      <w:pPr>
        <w:pStyle w:val="DefaultText"/>
        <w:numPr>
          <w:ilvl w:val="12"/>
          <w:numId w:val="0"/>
        </w:numPr>
        <w:tabs>
          <w:tab w:val="left" w:pos="0"/>
          <w:tab w:val="num" w:pos="720"/>
          <w:tab w:val="left" w:pos="2160"/>
          <w:tab w:val="left" w:pos="2880"/>
          <w:tab w:val="left" w:pos="3600"/>
          <w:tab w:val="left" w:pos="4320"/>
          <w:tab w:val="left" w:pos="5040"/>
          <w:tab w:val="left" w:pos="5760"/>
          <w:tab w:val="left" w:pos="6480"/>
          <w:tab w:val="left" w:pos="7200"/>
          <w:tab w:val="left" w:pos="7920"/>
          <w:tab w:val="left" w:pos="8640"/>
        </w:tabs>
        <w:ind w:left="360" w:hanging="11"/>
        <w:rPr>
          <w:rFonts w:cs="Arial"/>
        </w:rPr>
      </w:pPr>
    </w:p>
    <w:p w:rsidR="00ED6478" w:rsidRPr="00CE355F" w:rsidRDefault="00ED6478" w:rsidP="00BF2BC2">
      <w:pPr>
        <w:pStyle w:val="DefaultText"/>
        <w:numPr>
          <w:ilvl w:val="0"/>
          <w:numId w:val="46"/>
        </w:numPr>
        <w:tabs>
          <w:tab w:val="left" w:pos="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 xml:space="preserve">No machine to be operated in the vicinity of known buried cables. Detailed use of cable avoidance tools (CAT and GENNY) should reduce the risk of making contact with </w:t>
      </w:r>
      <w:r w:rsidRPr="00CE355F">
        <w:rPr>
          <w:rFonts w:cs="Arial"/>
        </w:rPr>
        <w:tab/>
        <w:t>services.</w:t>
      </w:r>
    </w:p>
    <w:p w:rsidR="00ED6478" w:rsidRPr="00CE355F" w:rsidRDefault="00ED6478" w:rsidP="00ED6478">
      <w:pPr>
        <w:pStyle w:val="DefaultText"/>
        <w:numPr>
          <w:ilvl w:val="12"/>
          <w:numId w:val="0"/>
        </w:numPr>
        <w:tabs>
          <w:tab w:val="left" w:pos="0"/>
          <w:tab w:val="num" w:pos="720"/>
          <w:tab w:val="left" w:pos="2160"/>
          <w:tab w:val="left" w:pos="2880"/>
          <w:tab w:val="left" w:pos="3600"/>
          <w:tab w:val="left" w:pos="4320"/>
          <w:tab w:val="left" w:pos="5040"/>
          <w:tab w:val="left" w:pos="5760"/>
          <w:tab w:val="left" w:pos="6480"/>
          <w:tab w:val="left" w:pos="7200"/>
          <w:tab w:val="left" w:pos="7920"/>
          <w:tab w:val="left" w:pos="8640"/>
        </w:tabs>
        <w:ind w:left="360" w:hanging="11"/>
        <w:rPr>
          <w:rFonts w:cs="Arial"/>
        </w:rPr>
      </w:pPr>
    </w:p>
    <w:p w:rsidR="00ED6478" w:rsidRPr="00CE355F" w:rsidRDefault="00ED6478" w:rsidP="00BF2BC2">
      <w:pPr>
        <w:pStyle w:val="DefaultText"/>
        <w:numPr>
          <w:ilvl w:val="0"/>
          <w:numId w:val="46"/>
        </w:numPr>
        <w:tabs>
          <w:tab w:val="left" w:pos="0"/>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If a machine exposes a cable but does not remain in contact with it, the machine will be withdrawn from the area so that proper safeguards can be introduced.</w:t>
      </w:r>
    </w:p>
    <w:p w:rsidR="00ED6478" w:rsidRPr="00CE355F" w:rsidRDefault="00ED6478" w:rsidP="00ED6478">
      <w:pPr>
        <w:pStyle w:val="DefaultText"/>
        <w:numPr>
          <w:ilvl w:val="12"/>
          <w:numId w:val="0"/>
        </w:numPr>
        <w:tabs>
          <w:tab w:val="left" w:pos="0"/>
          <w:tab w:val="num" w:pos="720"/>
          <w:tab w:val="left" w:pos="2160"/>
          <w:tab w:val="left" w:pos="2880"/>
          <w:tab w:val="left" w:pos="3600"/>
          <w:tab w:val="left" w:pos="4320"/>
          <w:tab w:val="left" w:pos="5040"/>
          <w:tab w:val="left" w:pos="5760"/>
          <w:tab w:val="left" w:pos="6480"/>
          <w:tab w:val="left" w:pos="7200"/>
          <w:tab w:val="left" w:pos="7920"/>
          <w:tab w:val="left" w:pos="8640"/>
        </w:tabs>
        <w:ind w:left="360" w:hanging="11"/>
        <w:rPr>
          <w:rFonts w:cs="Arial"/>
        </w:rPr>
      </w:pPr>
    </w:p>
    <w:p w:rsidR="00ED6478" w:rsidRPr="00CE355F" w:rsidRDefault="00ED6478" w:rsidP="00BF2BC2">
      <w:pPr>
        <w:pStyle w:val="DefaultText"/>
        <w:numPr>
          <w:ilvl w:val="0"/>
          <w:numId w:val="46"/>
        </w:numPr>
        <w:tabs>
          <w:tab w:val="left" w:pos="0"/>
          <w:tab w:val="left" w:pos="806"/>
          <w:tab w:val="left" w:pos="2174"/>
          <w:tab w:val="left" w:pos="2744"/>
          <w:tab w:val="left" w:pos="4320"/>
          <w:tab w:val="left" w:pos="5040"/>
          <w:tab w:val="left" w:pos="5760"/>
          <w:tab w:val="left" w:pos="6480"/>
          <w:tab w:val="left" w:pos="7200"/>
          <w:tab w:val="left" w:pos="7920"/>
          <w:tab w:val="left" w:pos="8640"/>
        </w:tabs>
        <w:rPr>
          <w:rFonts w:cs="Arial"/>
        </w:rPr>
      </w:pPr>
      <w:r w:rsidRPr="00CE355F">
        <w:rPr>
          <w:rFonts w:cs="Arial"/>
        </w:rPr>
        <w:t>Some older cable and gas services do not resemble modern services. Old “lead pipe" could turn out to be electrical cable conduit. Consequently, treat all services as high-risk.</w:t>
      </w:r>
    </w:p>
    <w:p w:rsidR="00ED6478" w:rsidRPr="00CE355F" w:rsidRDefault="00ED6478" w:rsidP="00ED6478">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160" w:hanging="2160"/>
        <w:jc w:val="both"/>
        <w:rPr>
          <w:rFonts w:cs="Arial"/>
        </w:rPr>
      </w:pPr>
    </w:p>
    <w:p w:rsidR="00ED6478" w:rsidRPr="00CE355F" w:rsidRDefault="00ED6478" w:rsidP="00ED6478">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b/>
          <w:sz w:val="28"/>
        </w:rPr>
        <w:t>Points to be brought to the attention of all personnel on site whether Drivers, Plant Operators or Operatives</w:t>
      </w:r>
    </w:p>
    <w:p w:rsidR="00ED6478" w:rsidRPr="00CE355F" w:rsidRDefault="00ED6478" w:rsidP="00ED6478">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Arial"/>
        </w:rPr>
      </w:pPr>
    </w:p>
    <w:p w:rsidR="00ED6478" w:rsidRPr="00CE355F" w:rsidRDefault="00ED6478" w:rsidP="00BF2BC2">
      <w:pPr>
        <w:pStyle w:val="DefaultText"/>
        <w:numPr>
          <w:ilvl w:val="0"/>
          <w:numId w:val="48"/>
        </w:numPr>
        <w:tabs>
          <w:tab w:val="clear" w:pos="1751"/>
          <w:tab w:val="left" w:pos="0"/>
        </w:tabs>
        <w:ind w:hanging="1571"/>
        <w:rPr>
          <w:rFonts w:cs="Arial"/>
        </w:rPr>
      </w:pPr>
      <w:r w:rsidRPr="00CE355F">
        <w:rPr>
          <w:rFonts w:cs="Arial"/>
        </w:rPr>
        <w:t>Every cable must be regarded as being electrically charged.</w:t>
      </w:r>
    </w:p>
    <w:p w:rsidR="00ED6478" w:rsidRPr="00CE355F" w:rsidRDefault="00ED6478" w:rsidP="00ED6478">
      <w:pPr>
        <w:pStyle w:val="DefaultText"/>
        <w:numPr>
          <w:ilvl w:val="12"/>
          <w:numId w:val="0"/>
        </w:numPr>
        <w:tabs>
          <w:tab w:val="left" w:pos="0"/>
          <w:tab w:val="num" w:pos="720"/>
          <w:tab w:val="left" w:pos="2880"/>
          <w:tab w:val="left" w:pos="3600"/>
          <w:tab w:val="left" w:pos="4320"/>
          <w:tab w:val="left" w:pos="5040"/>
          <w:tab w:val="left" w:pos="5760"/>
          <w:tab w:val="left" w:pos="6480"/>
          <w:tab w:val="left" w:pos="7200"/>
          <w:tab w:val="left" w:pos="7920"/>
          <w:tab w:val="left" w:pos="8640"/>
        </w:tabs>
        <w:ind w:left="720" w:hanging="540"/>
        <w:jc w:val="both"/>
        <w:rPr>
          <w:rFonts w:cs="Arial"/>
        </w:rPr>
      </w:pPr>
    </w:p>
    <w:p w:rsidR="00ED6478" w:rsidRPr="00CE355F" w:rsidRDefault="00ED6478" w:rsidP="00BF2BC2">
      <w:pPr>
        <w:pStyle w:val="DefaultText"/>
        <w:numPr>
          <w:ilvl w:val="0"/>
          <w:numId w:val="48"/>
        </w:numPr>
        <w:tabs>
          <w:tab w:val="clear" w:pos="1751"/>
          <w:tab w:val="left" w:pos="0"/>
        </w:tabs>
        <w:ind w:left="720" w:hanging="540"/>
        <w:rPr>
          <w:rFonts w:cs="Arial"/>
        </w:rPr>
      </w:pPr>
      <w:r w:rsidRPr="00CE355F">
        <w:rPr>
          <w:rFonts w:cs="Arial"/>
        </w:rPr>
        <w:t>Cables must not be used as stepping-stones.</w:t>
      </w:r>
    </w:p>
    <w:p w:rsidR="00ED6478" w:rsidRPr="00CE355F" w:rsidRDefault="00ED6478" w:rsidP="00ED6478">
      <w:pPr>
        <w:pStyle w:val="DefaultText"/>
        <w:numPr>
          <w:ilvl w:val="12"/>
          <w:numId w:val="0"/>
        </w:numPr>
        <w:tabs>
          <w:tab w:val="left" w:pos="0"/>
          <w:tab w:val="num" w:pos="720"/>
          <w:tab w:val="left" w:pos="2880"/>
          <w:tab w:val="left" w:pos="3600"/>
          <w:tab w:val="left" w:pos="4320"/>
          <w:tab w:val="left" w:pos="5040"/>
          <w:tab w:val="left" w:pos="5760"/>
          <w:tab w:val="left" w:pos="6480"/>
          <w:tab w:val="left" w:pos="7200"/>
          <w:tab w:val="left" w:pos="7920"/>
          <w:tab w:val="left" w:pos="8640"/>
        </w:tabs>
        <w:ind w:left="720" w:hanging="540"/>
        <w:jc w:val="both"/>
        <w:rPr>
          <w:rFonts w:cs="Arial"/>
        </w:rPr>
      </w:pPr>
    </w:p>
    <w:p w:rsidR="00ED6478" w:rsidRPr="00CE355F" w:rsidRDefault="00ED6478" w:rsidP="00BF2BC2">
      <w:pPr>
        <w:pStyle w:val="DefaultText"/>
        <w:numPr>
          <w:ilvl w:val="0"/>
          <w:numId w:val="47"/>
        </w:numPr>
        <w:tabs>
          <w:tab w:val="clear" w:pos="502"/>
          <w:tab w:val="left" w:pos="0"/>
          <w:tab w:val="num" w:pos="709"/>
        </w:tabs>
        <w:ind w:left="720" w:hanging="540"/>
        <w:rPr>
          <w:rFonts w:cs="Arial"/>
        </w:rPr>
      </w:pPr>
      <w:r w:rsidRPr="00CE355F">
        <w:rPr>
          <w:rFonts w:cs="Arial"/>
        </w:rPr>
        <w:t>Personnel must never prod with pointed implements near known cable routes while searching for other services.</w:t>
      </w:r>
    </w:p>
    <w:p w:rsidR="00ED6478" w:rsidRPr="00CE355F" w:rsidRDefault="00ED6478" w:rsidP="00ED6478">
      <w:pPr>
        <w:pStyle w:val="DefaultText"/>
        <w:numPr>
          <w:ilvl w:val="12"/>
          <w:numId w:val="0"/>
        </w:numPr>
        <w:tabs>
          <w:tab w:val="left" w:pos="0"/>
          <w:tab w:val="num" w:pos="720"/>
          <w:tab w:val="left" w:pos="2880"/>
          <w:tab w:val="left" w:pos="3600"/>
          <w:tab w:val="left" w:pos="4320"/>
          <w:tab w:val="left" w:pos="5040"/>
          <w:tab w:val="left" w:pos="5760"/>
          <w:tab w:val="left" w:pos="6480"/>
          <w:tab w:val="left" w:pos="7200"/>
          <w:tab w:val="left" w:pos="7920"/>
          <w:tab w:val="left" w:pos="8640"/>
        </w:tabs>
        <w:ind w:left="720" w:hanging="540"/>
        <w:jc w:val="both"/>
        <w:rPr>
          <w:rFonts w:cs="Arial"/>
        </w:rPr>
      </w:pPr>
    </w:p>
    <w:p w:rsidR="00005779" w:rsidRPr="00CE355F" w:rsidRDefault="00ED6478" w:rsidP="00BF2BC2">
      <w:pPr>
        <w:pStyle w:val="DefaultText"/>
        <w:numPr>
          <w:ilvl w:val="0"/>
          <w:numId w:val="47"/>
        </w:numPr>
        <w:tabs>
          <w:tab w:val="clear" w:pos="502"/>
          <w:tab w:val="left" w:pos="0"/>
          <w:tab w:val="num" w:pos="709"/>
        </w:tabs>
        <w:ind w:left="720" w:hanging="540"/>
        <w:rPr>
          <w:rFonts w:cs="Arial"/>
          <w:b/>
          <w:sz w:val="32"/>
        </w:rPr>
      </w:pPr>
      <w:r w:rsidRPr="00CE355F">
        <w:rPr>
          <w:rFonts w:cs="Arial"/>
        </w:rPr>
        <w:t>Older services may not resemble modern services. Treat all services as potentially dangerous until made safe.</w:t>
      </w:r>
      <w:r w:rsidR="00005779" w:rsidRPr="00CE355F">
        <w:rPr>
          <w:rFonts w:cs="Arial"/>
        </w:rPr>
        <w:br/>
      </w:r>
    </w:p>
    <w:p w:rsidR="007C5728" w:rsidRPr="009E5386" w:rsidRDefault="00AB11A1" w:rsidP="007C5728">
      <w:pPr>
        <w:rPr>
          <w:rFonts w:ascii="Arial Bold"/>
          <w:b/>
          <w:color w:val="000080"/>
          <w:sz w:val="16"/>
        </w:rPr>
      </w:pPr>
      <w:hyperlink w:anchor="Contents" w:history="1">
        <w:r w:rsidR="007C5728" w:rsidRPr="007C5728">
          <w:rPr>
            <w:rStyle w:val="Hyperlink"/>
            <w:rFonts w:ascii="Arial Bold"/>
            <w:b/>
            <w:sz w:val="16"/>
          </w:rPr>
          <w:t>Back to contents</w:t>
        </w:r>
      </w:hyperlink>
    </w:p>
    <w:p w:rsidR="00005779" w:rsidRPr="00CE355F" w:rsidRDefault="00005779" w:rsidP="00005779">
      <w:pPr>
        <w:pStyle w:val="DefaultText"/>
        <w:tabs>
          <w:tab w:val="left" w:pos="0"/>
        </w:tabs>
        <w:rPr>
          <w:rFonts w:cs="Arial"/>
          <w:b/>
          <w:sz w:val="32"/>
        </w:rPr>
      </w:pPr>
    </w:p>
    <w:p w:rsidR="00E30F55" w:rsidRPr="00CE355F" w:rsidRDefault="004A28DF" w:rsidP="00005779">
      <w:pPr>
        <w:pStyle w:val="DefaultText"/>
        <w:rPr>
          <w:rFonts w:cs="Arial"/>
          <w:b/>
          <w:sz w:val="32"/>
        </w:rPr>
      </w:pPr>
      <w:r>
        <w:rPr>
          <w:rFonts w:cs="Arial"/>
          <w:b/>
          <w:sz w:val="32"/>
        </w:rPr>
        <w:br w:type="page"/>
      </w:r>
      <w:bookmarkStart w:id="48" w:name="PR20"/>
      <w:bookmarkEnd w:id="48"/>
    </w:p>
    <w:p w:rsidR="00E30F55"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b/>
          <w:sz w:val="32"/>
        </w:rPr>
      </w:pPr>
      <w:r w:rsidRPr="00CE355F">
        <w:rPr>
          <w:rFonts w:cs="Arial"/>
          <w:b/>
          <w:sz w:val="32"/>
        </w:rPr>
        <w:t>Personal Protective Equipment and Clothing</w:t>
      </w:r>
      <w:r w:rsidRPr="00CE355F">
        <w:rPr>
          <w:rFonts w:cs="Arial"/>
          <w:sz w:val="32"/>
        </w:rPr>
        <w:t xml:space="preserve"> </w:t>
      </w:r>
      <w:r w:rsidRPr="00CE355F">
        <w:rPr>
          <w:rFonts w:cs="Arial"/>
          <w:b/>
          <w:sz w:val="32"/>
        </w:rPr>
        <w:t>(PPE)</w:t>
      </w:r>
    </w:p>
    <w:p w:rsidR="006F0066" w:rsidRPr="00CE355F" w:rsidRDefault="006F0066"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 xml:space="preserve">The company will provide all direct employees with the necessary protective equipment and clothing as required by regulations, and as identified by risk assessments. </w:t>
      </w:r>
      <w:r w:rsidRPr="00CE355F">
        <w:rPr>
          <w:rFonts w:cs="Arial"/>
          <w:b/>
        </w:rPr>
        <w:t>Subcontract labour are required to provide their own PPE</w:t>
      </w:r>
      <w:r w:rsidRPr="00CE355F">
        <w:rPr>
          <w:rFonts w:cs="Arial"/>
        </w:rPr>
        <w:t>. Employees are reminded of their statutory duty to use the equipment and clothing in the correct manner, and to take care of it, reporting its loss or damage to it immediately. Disciplinary action may be taken against employees who fail to take care of the equipment and clothing, or fail to use the equipment/clothing once it is provided.</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b/>
          <w:sz w:val="28"/>
        </w:rPr>
        <w:t>Head Protection</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 xml:space="preserve">Safety helmets will be provided to all direct employees who work on or visit construction sites.  These will be worn in accordance with company policy. </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b/>
          <w:sz w:val="28"/>
        </w:rPr>
        <w:t>Eye Protection</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Eye protection will be provided as necessary or when identified by the risk assessment.</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The type provided will largely depend upon the work activity, but should be worn when filling bitumen boilers and using power tools such as grinding, cutting (angle grinders &amp; Stihl saws).</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b/>
          <w:sz w:val="28"/>
        </w:rPr>
        <w:t>Hearing Protection</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 xml:space="preserve">Ear protection will be provided to employees who are exposed to levels of noise, which may cause hearing loss and which cannot be reduced by other means. Special attention will be given to young persons. A detailed risk assessment of noise exposure will be required where noise levels are likely </w:t>
      </w:r>
      <w:r w:rsidR="001643EA">
        <w:rPr>
          <w:rFonts w:cs="Arial"/>
        </w:rPr>
        <w:t>to exceed the lower exposure action value of 80</w:t>
      </w:r>
      <w:r w:rsidRPr="00CE355F">
        <w:rPr>
          <w:rFonts w:cs="Arial"/>
        </w:rPr>
        <w:t>dB (A).</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 xml:space="preserve">Site supervisor/senior employees and employees will probably know when the noise levels are too high, but as a rough guide if you find it necessary to raise your voice to be heard when only 2 metres apart, </w:t>
      </w:r>
      <w:r w:rsidR="001643EA">
        <w:rPr>
          <w:rFonts w:cs="Arial"/>
        </w:rPr>
        <w:t>then the noise level is above 80</w:t>
      </w:r>
      <w:r w:rsidRPr="00CE355F">
        <w:rPr>
          <w:rFonts w:cs="Arial"/>
        </w:rPr>
        <w:t xml:space="preserve"> dB (A) and protection should be worn. If you have to raise your voice to be heard when only one metre apart, </w:t>
      </w:r>
      <w:r w:rsidR="001643EA">
        <w:rPr>
          <w:rFonts w:cs="Arial"/>
        </w:rPr>
        <w:t>then the noise level is above 85</w:t>
      </w:r>
      <w:r w:rsidRPr="00CE355F">
        <w:rPr>
          <w:rFonts w:cs="Arial"/>
        </w:rPr>
        <w:t xml:space="preserve"> dB (A) and protection WILL be provided by the site supervisor/senior employee and be worn by the employee. Refer to the equipment noise chart included with this policy for guidance.</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b/>
          <w:sz w:val="28"/>
        </w:rPr>
        <w:t>Hand Protection</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Gloves to protect the hands from either hazardous substances or during handling operations will be provided when identified during the COSHH or risk assessment. Typical activities where gloves will be worn are during the handling of heavy, sharp or rough objects.</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b/>
          <w:sz w:val="28"/>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b/>
          <w:sz w:val="28"/>
        </w:rPr>
        <w:t>Respiratory Protection</w:t>
      </w:r>
    </w:p>
    <w:p w:rsidR="00E30F55"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 xml:space="preserve">In all but the simplest of operations requiring general dust protection masks, site supervisor/senior employees should consult with the company management, who will advise on the correct type of respirator to be provided and the training that may be required for the employee. However, as a general guide respirators (including disposable type) meeting the requirements of EN149 </w:t>
      </w:r>
      <w:r w:rsidR="003C051D">
        <w:rPr>
          <w:rFonts w:cs="Arial"/>
        </w:rPr>
        <w:t>–</w:t>
      </w:r>
      <w:r w:rsidRPr="00CE355F">
        <w:rPr>
          <w:rFonts w:cs="Arial"/>
        </w:rPr>
        <w:t xml:space="preserve"> FFP</w:t>
      </w:r>
      <w:r w:rsidR="003C051D">
        <w:rPr>
          <w:rFonts w:cs="Arial"/>
        </w:rPr>
        <w:t>3</w:t>
      </w:r>
      <w:r w:rsidRPr="00CE355F">
        <w:rPr>
          <w:rFonts w:cs="Arial"/>
        </w:rPr>
        <w:t xml:space="preserve"> should be suitable for most outdoor activities where protection against dust is required. However, if there is any doubt as to the suitability of the respirator contact </w:t>
      </w:r>
      <w:smartTag w:uri="urn:schemas-microsoft-com:office:smarttags" w:element="PersonName">
        <w:r w:rsidRPr="00CE355F">
          <w:rPr>
            <w:rFonts w:cs="Arial"/>
          </w:rPr>
          <w:t>Northern Counties Safety Group</w:t>
        </w:r>
      </w:smartTag>
      <w:r w:rsidRPr="00CE355F">
        <w:rPr>
          <w:rFonts w:cs="Arial"/>
        </w:rPr>
        <w:t xml:space="preserve"> Ltd.</w:t>
      </w:r>
    </w:p>
    <w:p w:rsidR="0024206E" w:rsidRDefault="0024206E"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24206E" w:rsidRPr="00CE355F" w:rsidRDefault="0024206E" w:rsidP="0024206E">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Pr>
          <w:rFonts w:cs="Arial"/>
        </w:rPr>
        <w:t>All tight fitting RPE must be fit tested by a competent person to ensure an adequate seal around the mask.</w:t>
      </w:r>
      <w:r w:rsidR="00DC0817">
        <w:rPr>
          <w:rFonts w:cs="Arial"/>
        </w:rPr>
        <w:t xml:space="preserve"> The test will be repeated should the shape of the persons face change for any reason (weight loss or gain, dental work etc) or every 2 years to comply with HSE Guidance.</w:t>
      </w:r>
    </w:p>
    <w:p w:rsidR="0024206E" w:rsidRPr="00CE355F" w:rsidRDefault="0024206E"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7C5728" w:rsidRDefault="007C5728" w:rsidP="007C5728">
      <w:pPr>
        <w:rPr>
          <w:rFonts w:ascii="Arial Bold"/>
          <w:b/>
          <w:color w:val="000080"/>
          <w:sz w:val="16"/>
        </w:rPr>
      </w:pPr>
    </w:p>
    <w:p w:rsidR="007C5728" w:rsidRPr="009E5386" w:rsidRDefault="00AB11A1" w:rsidP="007C5728">
      <w:pPr>
        <w:rPr>
          <w:rFonts w:ascii="Arial Bold"/>
          <w:b/>
          <w:color w:val="000080"/>
          <w:sz w:val="16"/>
        </w:rPr>
      </w:pPr>
      <w:hyperlink w:anchor="Contents" w:history="1">
        <w:r w:rsidR="007C5728" w:rsidRPr="007C5728">
          <w:rPr>
            <w:rStyle w:val="Hyperlink"/>
            <w:rFonts w:ascii="Arial Bold"/>
            <w:b/>
            <w:sz w:val="16"/>
          </w:rPr>
          <w:t>Back to contents</w:t>
        </w:r>
      </w:hyperlink>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br w:type="page"/>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b/>
          <w:sz w:val="28"/>
        </w:rPr>
        <w:t>Footwear</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Safety footwear, including Wellington boots, will be provided free of charge to employees where it has clearly been identified as required in the risk assessment. Employees are again reminded that they will take care of the equipment provided. The company does not have an endless supply of funds to continually provide replacement equipment and clothing, which has been lost or damaged as a result of the employee's negligence. Where negligence is found, disciplinary action will be taken.</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Employees may select a better quality style of safety footwear, but they may only do so if they agree that the difference in price between the company range and the employee selection will be deducted from their wages.</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Only safety boots providing ankle protection will be provided. The company will not purchase training safety shoes or other types of safety shoes as standard issue unless the nature of the work demands an alternative type.</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b/>
          <w:sz w:val="28"/>
        </w:rPr>
        <w:t xml:space="preserve">Wet Weather Clothing  </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Where employees are expected to carry out work in inclement weather, protective clothing will be provided.</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b/>
          <w:sz w:val="28"/>
        </w:rPr>
        <w:t>Issue and Recording</w:t>
      </w:r>
    </w:p>
    <w:p w:rsidR="00E30F55"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The company may utilise "</w:t>
      </w:r>
      <w:r w:rsidRPr="00CE355F">
        <w:rPr>
          <w:rFonts w:cs="Arial"/>
          <w:i/>
        </w:rPr>
        <w:t>Safety Clothing and Equipment Issue Registers</w:t>
      </w:r>
      <w:r w:rsidRPr="00CE355F">
        <w:rPr>
          <w:rFonts w:cs="Arial"/>
        </w:rPr>
        <w:t>" to record the issue, return and replacement of equipment and clothing to employees. Employees are expected to co-operate with the company to reduce wastage and misuse of such items that are issued.</w:t>
      </w:r>
    </w:p>
    <w:p w:rsidR="0046352B" w:rsidRDefault="0046352B"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46352B" w:rsidRPr="00C079E9" w:rsidRDefault="0046352B" w:rsidP="0046352B">
      <w:pPr>
        <w:rPr>
          <w:rFonts w:ascii="Arial" w:hAnsi="Arial" w:cs="Arial"/>
          <w:b/>
          <w:sz w:val="24"/>
          <w:szCs w:val="24"/>
          <w:u w:val="single"/>
        </w:rPr>
      </w:pPr>
      <w:r w:rsidRPr="0046352B">
        <w:rPr>
          <w:rFonts w:ascii="Arial" w:hAnsi="Arial" w:cs="Arial"/>
          <w:b/>
          <w:sz w:val="28"/>
          <w:szCs w:val="28"/>
        </w:rPr>
        <w:t>Harnesses and Lanyards</w:t>
      </w:r>
    </w:p>
    <w:p w:rsidR="0046352B" w:rsidRPr="00C079E9" w:rsidRDefault="0046352B" w:rsidP="0046352B">
      <w:pPr>
        <w:rPr>
          <w:rFonts w:ascii="Arial" w:hAnsi="Arial" w:cs="Arial"/>
          <w:sz w:val="24"/>
          <w:szCs w:val="24"/>
        </w:rPr>
      </w:pPr>
      <w:r w:rsidRPr="00C079E9">
        <w:rPr>
          <w:rFonts w:ascii="Arial" w:hAnsi="Arial" w:cs="Arial"/>
          <w:sz w:val="24"/>
          <w:szCs w:val="24"/>
        </w:rPr>
        <w:t>If fall prevention measures (for example working platforms, guardrails etc) or collective fall arrest mea</w:t>
      </w:r>
      <w:r>
        <w:rPr>
          <w:rFonts w:ascii="Arial" w:hAnsi="Arial" w:cs="Arial"/>
          <w:sz w:val="24"/>
          <w:szCs w:val="24"/>
        </w:rPr>
        <w:t>sures</w:t>
      </w:r>
      <w:r w:rsidRPr="00C079E9">
        <w:rPr>
          <w:rFonts w:ascii="Arial" w:hAnsi="Arial" w:cs="Arial"/>
          <w:sz w:val="24"/>
          <w:szCs w:val="24"/>
        </w:rPr>
        <w:t xml:space="preserve"> are not practical and alternative system of work will be employed. The system may require the use of safety harnesses and lanyards, but the company accept this will be a last resort as they only protect the user if the equipment is used correctly.</w:t>
      </w:r>
    </w:p>
    <w:p w:rsidR="0046352B" w:rsidRPr="00C079E9" w:rsidRDefault="0046352B" w:rsidP="0046352B">
      <w:pPr>
        <w:rPr>
          <w:rFonts w:ascii="Arial" w:hAnsi="Arial" w:cs="Arial"/>
          <w:sz w:val="24"/>
          <w:szCs w:val="24"/>
        </w:rPr>
      </w:pPr>
    </w:p>
    <w:p w:rsidR="0046352B" w:rsidRPr="00C079E9" w:rsidRDefault="0046352B" w:rsidP="0046352B">
      <w:pPr>
        <w:rPr>
          <w:rFonts w:ascii="Arial" w:hAnsi="Arial" w:cs="Arial"/>
          <w:sz w:val="24"/>
          <w:szCs w:val="24"/>
        </w:rPr>
      </w:pPr>
      <w:r>
        <w:rPr>
          <w:rFonts w:ascii="Arial" w:hAnsi="Arial" w:cs="Arial"/>
          <w:sz w:val="24"/>
          <w:szCs w:val="24"/>
        </w:rPr>
        <w:t>F</w:t>
      </w:r>
      <w:r w:rsidRPr="00C079E9">
        <w:rPr>
          <w:rFonts w:ascii="Arial" w:hAnsi="Arial" w:cs="Arial"/>
          <w:sz w:val="24"/>
          <w:szCs w:val="24"/>
        </w:rPr>
        <w:t xml:space="preserve">all restraint lanyards will be worn when working in a </w:t>
      </w:r>
      <w:r w:rsidR="003C051D">
        <w:rPr>
          <w:rFonts w:ascii="Arial" w:hAnsi="Arial" w:cs="Arial"/>
          <w:sz w:val="24"/>
          <w:szCs w:val="24"/>
        </w:rPr>
        <w:t xml:space="preserve">boom-type </w:t>
      </w:r>
      <w:r w:rsidRPr="00C079E9">
        <w:rPr>
          <w:rFonts w:ascii="Arial" w:hAnsi="Arial" w:cs="Arial"/>
          <w:sz w:val="24"/>
          <w:szCs w:val="24"/>
        </w:rPr>
        <w:t>MEWP (mobile elevated work platform) however energy absorbing fall arrest lanyards will be used in most other situations.</w:t>
      </w:r>
    </w:p>
    <w:p w:rsidR="0046352B" w:rsidRPr="00C079E9" w:rsidRDefault="0046352B" w:rsidP="0046352B">
      <w:pPr>
        <w:rPr>
          <w:rFonts w:ascii="Arial" w:hAnsi="Arial" w:cs="Arial"/>
          <w:sz w:val="24"/>
          <w:szCs w:val="24"/>
        </w:rPr>
      </w:pPr>
    </w:p>
    <w:p w:rsidR="0046352B" w:rsidRPr="00C079E9" w:rsidRDefault="0046352B" w:rsidP="0046352B">
      <w:pPr>
        <w:rPr>
          <w:rFonts w:ascii="Arial" w:hAnsi="Arial" w:cs="Arial"/>
          <w:sz w:val="24"/>
          <w:szCs w:val="24"/>
        </w:rPr>
      </w:pPr>
      <w:r w:rsidRPr="00C079E9">
        <w:rPr>
          <w:rFonts w:ascii="Arial" w:hAnsi="Arial" w:cs="Arial"/>
          <w:sz w:val="24"/>
          <w:szCs w:val="24"/>
        </w:rPr>
        <w:t>All operatives will receive training on the selection, fitting, adjustment, maintenance and use of a safety harness.</w:t>
      </w:r>
    </w:p>
    <w:p w:rsidR="0046352B" w:rsidRPr="00C079E9" w:rsidRDefault="0046352B" w:rsidP="0046352B">
      <w:pPr>
        <w:rPr>
          <w:rFonts w:ascii="Arial" w:hAnsi="Arial" w:cs="Arial"/>
          <w:sz w:val="24"/>
          <w:szCs w:val="24"/>
        </w:rPr>
      </w:pPr>
    </w:p>
    <w:p w:rsidR="0046352B" w:rsidRPr="00C079E9" w:rsidRDefault="0046352B" w:rsidP="0046352B">
      <w:pPr>
        <w:rPr>
          <w:rFonts w:ascii="Arial" w:hAnsi="Arial" w:cs="Arial"/>
          <w:sz w:val="24"/>
          <w:szCs w:val="24"/>
        </w:rPr>
      </w:pPr>
      <w:r w:rsidRPr="00C079E9">
        <w:rPr>
          <w:rFonts w:ascii="Arial" w:hAnsi="Arial" w:cs="Arial"/>
          <w:sz w:val="24"/>
          <w:szCs w:val="24"/>
        </w:rPr>
        <w:t>An inspection scheme will be in place which will be in two parts. Firstly the users must undertake visual inspections of the harness and lanyard before use. Secondly the harness and lanyard will be examined by a competent person at least once every 6 month and a record kept of the inspection.</w:t>
      </w:r>
    </w:p>
    <w:p w:rsidR="0046352B" w:rsidRPr="00C079E9" w:rsidRDefault="0046352B" w:rsidP="0046352B">
      <w:pPr>
        <w:rPr>
          <w:rFonts w:ascii="Arial" w:hAnsi="Arial" w:cs="Arial"/>
          <w:sz w:val="24"/>
          <w:szCs w:val="24"/>
        </w:rPr>
      </w:pPr>
    </w:p>
    <w:p w:rsidR="0046352B" w:rsidRDefault="0046352B" w:rsidP="0046352B">
      <w:pPr>
        <w:rPr>
          <w:rFonts w:ascii="Arial" w:hAnsi="Arial" w:cs="Arial"/>
          <w:sz w:val="24"/>
          <w:szCs w:val="24"/>
        </w:rPr>
      </w:pPr>
      <w:r w:rsidRPr="00C079E9">
        <w:rPr>
          <w:rFonts w:ascii="Arial" w:hAnsi="Arial" w:cs="Arial"/>
          <w:sz w:val="24"/>
          <w:szCs w:val="24"/>
        </w:rPr>
        <w:t>The lanyards and harnesses will be clearly marked with European Standard, name and trade mark of the manufacturer, the serial number and the year in which the equipment was manufactured.</w:t>
      </w:r>
    </w:p>
    <w:p w:rsidR="0046352B" w:rsidRPr="0046352B" w:rsidRDefault="0046352B"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b/>
          <w:sz w:val="28"/>
          <w:szCs w:val="28"/>
        </w:rPr>
      </w:pPr>
    </w:p>
    <w:p w:rsidR="007C5728" w:rsidRDefault="007C5728"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7C5728" w:rsidRPr="009E5386" w:rsidRDefault="00AB11A1" w:rsidP="007C5728">
      <w:pPr>
        <w:rPr>
          <w:rFonts w:ascii="Arial Bold"/>
          <w:b/>
          <w:color w:val="000080"/>
          <w:sz w:val="16"/>
        </w:rPr>
      </w:pPr>
      <w:hyperlink w:anchor="Contents" w:history="1">
        <w:r w:rsidR="007C5728" w:rsidRPr="007C5728">
          <w:rPr>
            <w:rStyle w:val="Hyperlink"/>
            <w:rFonts w:ascii="Arial Bold"/>
            <w:b/>
            <w:sz w:val="16"/>
          </w:rPr>
          <w:t>Back to contents</w:t>
        </w:r>
      </w:hyperlink>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b/>
          <w:sz w:val="32"/>
        </w:rPr>
      </w:pPr>
      <w:r w:rsidRPr="00CE355F">
        <w:rPr>
          <w:rFonts w:cs="Arial"/>
        </w:rPr>
        <w:br w:type="page"/>
      </w:r>
      <w:bookmarkStart w:id="49" w:name="PR21"/>
      <w:bookmarkEnd w:id="49"/>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sz w:val="36"/>
        </w:rPr>
      </w:pPr>
      <w:r w:rsidRPr="00CE355F">
        <w:rPr>
          <w:rFonts w:cs="Arial"/>
          <w:b/>
          <w:sz w:val="32"/>
        </w:rPr>
        <w:t>Risk Assessments and Safety Method Statements</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sz w:val="36"/>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b/>
          <w:sz w:val="28"/>
        </w:rPr>
        <w:t>Risk Assessment</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b/>
        </w:rPr>
        <w:t>The Management of Health and Safety at Work Regulations</w:t>
      </w:r>
      <w:r w:rsidRPr="00CE355F">
        <w:rPr>
          <w:rFonts w:cs="Arial"/>
        </w:rPr>
        <w:t xml:space="preserve"> requires all employers to assess the risks to workers and any others who may be affected by their undertaking.</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The risk assessment would normally involve identifying the hazards present in any operations and evaluating the extent of the risks involved with existing controls, precautions etc. being taken into account.</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Risk assessments have been, or will be carried out for all company general activities, including manual handling.</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 xml:space="preserve">Where more specific risk assessments are required, the CM and site supervisor/senior employee will identify them. These assessments will be held with the </w:t>
      </w:r>
      <w:r w:rsidR="00931427">
        <w:rPr>
          <w:rFonts w:cs="Arial"/>
        </w:rPr>
        <w:t>Construction Phase Plan</w:t>
      </w:r>
      <w:r w:rsidRPr="00CE355F">
        <w:rPr>
          <w:rFonts w:cs="Arial"/>
        </w:rPr>
        <w:t xml:space="preserve"> where one is produced or with the supervisor/senior employee where a </w:t>
      </w:r>
      <w:r w:rsidR="00931427">
        <w:rPr>
          <w:rFonts w:cs="Arial"/>
        </w:rPr>
        <w:t>Construction Phase Plan</w:t>
      </w:r>
      <w:r w:rsidRPr="00CE355F">
        <w:rPr>
          <w:rFonts w:cs="Arial"/>
        </w:rPr>
        <w:t xml:space="preserve"> is not produced.</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Specific assessments for particular hazardous operations are drawn up as appropriate, before the operation begins. All persons affected, or likely to be affected, by the risks detailed in the assessment, are to be made aware of its requirements together with any necessary control measures.</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It is a condition of employment that control measures will be adhered to, including the wearing of all identified PPE.</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Any contravention of these instructions will result in disciplinary procedures being instigated.</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Contractor and subcontractor activities of a hazardous nature will require the risk assessments, COSHH assessments and safety method statements to be in the receipt of the company before the work commences. Failure to produce assessments etc. will be raised prior to any start of work and adequately dealt with to ensure all necessary information is provided.</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7C5728" w:rsidRPr="009E5386" w:rsidRDefault="00AB11A1" w:rsidP="007C5728">
      <w:pPr>
        <w:rPr>
          <w:rFonts w:ascii="Arial Bold"/>
          <w:b/>
          <w:color w:val="000080"/>
          <w:sz w:val="16"/>
        </w:rPr>
      </w:pPr>
      <w:hyperlink w:anchor="Contents" w:history="1">
        <w:r w:rsidR="007C5728" w:rsidRPr="007C5728">
          <w:rPr>
            <w:rStyle w:val="Hyperlink"/>
            <w:rFonts w:ascii="Arial Bold"/>
            <w:b/>
            <w:sz w:val="16"/>
          </w:rPr>
          <w:t>Back to contents</w:t>
        </w:r>
      </w:hyperlink>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b/>
          <w:sz w:val="28"/>
        </w:rPr>
      </w:pPr>
      <w:r w:rsidRPr="00CE355F">
        <w:rPr>
          <w:rFonts w:cs="Arial"/>
        </w:rPr>
        <w:br w:type="page"/>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sz w:val="28"/>
        </w:rPr>
      </w:pPr>
      <w:r w:rsidRPr="00CE355F">
        <w:rPr>
          <w:rFonts w:cs="Arial"/>
          <w:b/>
          <w:sz w:val="28"/>
        </w:rPr>
        <w:t>Safety Method Statements</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The natural progression from risk assessments for high-risk activities is for safety method statements to be developed. These method statements are to be developed by the CM, assisted by the respective site supervisor/senior employee, where the work activity is being undertaken by the company and by the appropriate contractor where they are undertaking the work activity.</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The method statement will form part of the overall safe system of work, which can be defined as a formal procedure which allows a specific task to be carried out safely, after a systematic examination of the task has identified and eliminated all the associated hazards, or at least minimised the risk to an acceptable level. There is a need for everyone concerned with the process to consider the following elements of the system of work:</w:t>
      </w:r>
    </w:p>
    <w:p w:rsidR="00E30F55" w:rsidRPr="00CE355F" w:rsidRDefault="00E30F55" w:rsidP="00E30F55">
      <w:pPr>
        <w:pStyle w:val="DefaultText"/>
        <w:numPr>
          <w:ilvl w:val="12"/>
          <w:numId w:val="0"/>
        </w:numPr>
        <w:tabs>
          <w:tab w:val="num" w:pos="720"/>
        </w:tabs>
        <w:rPr>
          <w:rFonts w:cs="Arial"/>
          <w:b/>
        </w:rPr>
      </w:pPr>
    </w:p>
    <w:p w:rsidR="00E30F55" w:rsidRPr="00CE355F" w:rsidRDefault="00E30F55" w:rsidP="00E30F55">
      <w:pPr>
        <w:pStyle w:val="DefaultText"/>
        <w:numPr>
          <w:ilvl w:val="12"/>
          <w:numId w:val="0"/>
        </w:numPr>
        <w:tabs>
          <w:tab w:val="num" w:pos="720"/>
        </w:tabs>
        <w:ind w:left="360"/>
        <w:rPr>
          <w:rFonts w:cs="Arial"/>
          <w:b/>
        </w:rPr>
      </w:pPr>
      <w:r w:rsidRPr="00CE355F">
        <w:rPr>
          <w:rFonts w:cs="Arial"/>
          <w:b/>
        </w:rPr>
        <w:tab/>
        <w:t>Task Assessment</w:t>
      </w:r>
    </w:p>
    <w:p w:rsidR="00E30F55" w:rsidRPr="00CE355F" w:rsidRDefault="00E30F55" w:rsidP="00E30F55">
      <w:pPr>
        <w:pStyle w:val="DefaultText"/>
        <w:numPr>
          <w:ilvl w:val="12"/>
          <w:numId w:val="0"/>
        </w:numPr>
        <w:tabs>
          <w:tab w:val="num" w:pos="720"/>
        </w:tabs>
        <w:ind w:left="360"/>
        <w:rPr>
          <w:rFonts w:cs="Arial"/>
        </w:rPr>
      </w:pPr>
    </w:p>
    <w:p w:rsidR="00E30F55" w:rsidRPr="00CE355F" w:rsidRDefault="00E30F55" w:rsidP="00E30F55">
      <w:pPr>
        <w:pStyle w:val="DefaultText"/>
        <w:numPr>
          <w:ilvl w:val="12"/>
          <w:numId w:val="0"/>
        </w:numPr>
        <w:tabs>
          <w:tab w:val="num" w:pos="720"/>
        </w:tabs>
        <w:ind w:left="360"/>
        <w:rPr>
          <w:rFonts w:cs="Arial"/>
          <w:b/>
        </w:rPr>
      </w:pPr>
      <w:r w:rsidRPr="00CE355F">
        <w:rPr>
          <w:rFonts w:cs="Arial"/>
          <w:b/>
        </w:rPr>
        <w:tab/>
        <w:t>Hazard Identification</w:t>
      </w:r>
    </w:p>
    <w:p w:rsidR="00E30F55" w:rsidRPr="00CE355F" w:rsidRDefault="00E30F55" w:rsidP="00E30F55">
      <w:pPr>
        <w:pStyle w:val="DefaultText"/>
        <w:numPr>
          <w:ilvl w:val="12"/>
          <w:numId w:val="0"/>
        </w:numPr>
        <w:tabs>
          <w:tab w:val="num" w:pos="720"/>
        </w:tabs>
        <w:ind w:left="360"/>
        <w:rPr>
          <w:rFonts w:cs="Arial"/>
        </w:rPr>
      </w:pPr>
    </w:p>
    <w:p w:rsidR="00E30F55" w:rsidRPr="00CE355F" w:rsidRDefault="00E30F55" w:rsidP="00E30F55">
      <w:pPr>
        <w:pStyle w:val="DefaultText"/>
        <w:numPr>
          <w:ilvl w:val="12"/>
          <w:numId w:val="0"/>
        </w:numPr>
        <w:tabs>
          <w:tab w:val="num" w:pos="720"/>
        </w:tabs>
        <w:ind w:left="360"/>
        <w:rPr>
          <w:rFonts w:cs="Arial"/>
          <w:b/>
        </w:rPr>
      </w:pPr>
      <w:r w:rsidRPr="00CE355F">
        <w:rPr>
          <w:rFonts w:cs="Arial"/>
          <w:b/>
        </w:rPr>
        <w:tab/>
        <w:t>Safe Methods of Work Defined</w:t>
      </w:r>
    </w:p>
    <w:p w:rsidR="00E30F55" w:rsidRPr="00CE355F" w:rsidRDefault="00E30F55" w:rsidP="00E30F55">
      <w:pPr>
        <w:pStyle w:val="DefaultText"/>
        <w:numPr>
          <w:ilvl w:val="12"/>
          <w:numId w:val="0"/>
        </w:numPr>
        <w:tabs>
          <w:tab w:val="num" w:pos="720"/>
        </w:tabs>
        <w:ind w:left="360"/>
        <w:rPr>
          <w:rFonts w:cs="Arial"/>
        </w:rPr>
      </w:pPr>
    </w:p>
    <w:p w:rsidR="00E30F55" w:rsidRPr="00CE355F" w:rsidRDefault="00E30F55" w:rsidP="00E30F55">
      <w:pPr>
        <w:pStyle w:val="DefaultText"/>
        <w:numPr>
          <w:ilvl w:val="12"/>
          <w:numId w:val="0"/>
        </w:numPr>
        <w:tabs>
          <w:tab w:val="num" w:pos="720"/>
        </w:tabs>
        <w:ind w:left="360"/>
        <w:rPr>
          <w:rFonts w:cs="Arial"/>
          <w:b/>
        </w:rPr>
      </w:pPr>
      <w:r w:rsidRPr="00CE355F">
        <w:rPr>
          <w:rFonts w:cs="Arial"/>
          <w:b/>
        </w:rPr>
        <w:tab/>
        <w:t>System Implementation</w:t>
      </w:r>
    </w:p>
    <w:p w:rsidR="00E30F55" w:rsidRPr="00CE355F" w:rsidRDefault="00E30F55" w:rsidP="00E30F55">
      <w:pPr>
        <w:pStyle w:val="DefaultText"/>
        <w:numPr>
          <w:ilvl w:val="12"/>
          <w:numId w:val="0"/>
        </w:numPr>
        <w:tabs>
          <w:tab w:val="num" w:pos="720"/>
        </w:tabs>
        <w:ind w:left="360"/>
        <w:rPr>
          <w:rFonts w:cs="Arial"/>
        </w:rPr>
      </w:pPr>
    </w:p>
    <w:p w:rsidR="00E30F55" w:rsidRPr="00CE355F" w:rsidRDefault="00E30F55" w:rsidP="00E30F55">
      <w:pPr>
        <w:pStyle w:val="DefaultText"/>
        <w:numPr>
          <w:ilvl w:val="12"/>
          <w:numId w:val="0"/>
        </w:numPr>
        <w:tabs>
          <w:tab w:val="num" w:pos="720"/>
        </w:tabs>
        <w:ind w:left="360"/>
        <w:rPr>
          <w:rFonts w:cs="Arial"/>
        </w:rPr>
      </w:pPr>
      <w:r w:rsidRPr="00CE355F">
        <w:rPr>
          <w:rFonts w:cs="Arial"/>
          <w:b/>
        </w:rPr>
        <w:tab/>
        <w:t>System Monitoring and Review</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b/>
        </w:rPr>
      </w:pPr>
      <w:r w:rsidRPr="00CE355F">
        <w:rPr>
          <w:rFonts w:cs="Arial"/>
        </w:rPr>
        <w:t>Each element will further sub-divide and expand, e.g.</w:t>
      </w:r>
      <w:r w:rsidRPr="00CE355F">
        <w:rPr>
          <w:rFonts w:cs="Arial"/>
          <w:b/>
        </w:rPr>
        <w:t xml:space="preserve"> what? Who? Where? How?</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To ensure that where appropriate the work has been considered in detail, properly planned and properly thought out,</w:t>
      </w:r>
      <w:r w:rsidRPr="00CE355F">
        <w:rPr>
          <w:rFonts w:cs="Arial"/>
          <w:b/>
        </w:rPr>
        <w:t xml:space="preserve"> ASK…</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rPr>
      </w:pPr>
      <w:r w:rsidRPr="00CE355F">
        <w:rPr>
          <w:rFonts w:cs="Arial"/>
        </w:rPr>
        <w:tab/>
      </w:r>
      <w:r w:rsidRPr="00CE355F">
        <w:rPr>
          <w:rFonts w:cs="Arial"/>
          <w:b/>
        </w:rPr>
        <w:t>Who does this?</w:t>
      </w:r>
    </w:p>
    <w:p w:rsidR="00E30F55" w:rsidRPr="00CE355F" w:rsidRDefault="00E30F55" w:rsidP="00E30F55">
      <w:pPr>
        <w:pStyle w:val="DefaultText"/>
        <w:numPr>
          <w:ilvl w:val="12"/>
          <w:numId w:val="0"/>
        </w:numPr>
        <w:rPr>
          <w:rFonts w:cs="Arial"/>
        </w:rPr>
      </w:pPr>
      <w:r w:rsidRPr="00CE355F">
        <w:rPr>
          <w:rFonts w:cs="Arial"/>
          <w:b/>
        </w:rPr>
        <w:tab/>
        <w:t>What do they do?</w:t>
      </w:r>
    </w:p>
    <w:p w:rsidR="00E30F55" w:rsidRPr="00CE355F" w:rsidRDefault="00E30F55" w:rsidP="00E30F55">
      <w:pPr>
        <w:pStyle w:val="DefaultText"/>
        <w:numPr>
          <w:ilvl w:val="12"/>
          <w:numId w:val="0"/>
        </w:numPr>
        <w:rPr>
          <w:rFonts w:cs="Arial"/>
        </w:rPr>
      </w:pPr>
      <w:r w:rsidRPr="00CE355F">
        <w:rPr>
          <w:rFonts w:cs="Arial"/>
          <w:b/>
        </w:rPr>
        <w:tab/>
        <w:t>What hazards exist for them and others?</w:t>
      </w:r>
    </w:p>
    <w:p w:rsidR="00E30F55" w:rsidRPr="00CE355F" w:rsidRDefault="00E30F55" w:rsidP="00E30F55">
      <w:pPr>
        <w:pStyle w:val="DefaultText"/>
        <w:numPr>
          <w:ilvl w:val="12"/>
          <w:numId w:val="0"/>
        </w:numPr>
        <w:rPr>
          <w:rFonts w:cs="Arial"/>
        </w:rPr>
      </w:pPr>
      <w:r w:rsidRPr="00CE355F">
        <w:rPr>
          <w:rFonts w:cs="Arial"/>
          <w:b/>
        </w:rPr>
        <w:tab/>
        <w:t>Is the risk significant?</w:t>
      </w:r>
    </w:p>
    <w:p w:rsidR="00E30F55" w:rsidRPr="00CE355F" w:rsidRDefault="00E30F55" w:rsidP="00E30F55">
      <w:pPr>
        <w:pStyle w:val="DefaultText"/>
        <w:numPr>
          <w:ilvl w:val="12"/>
          <w:numId w:val="0"/>
        </w:numPr>
        <w:rPr>
          <w:rFonts w:cs="Arial"/>
        </w:rPr>
      </w:pPr>
      <w:r w:rsidRPr="00CE355F">
        <w:rPr>
          <w:rFonts w:cs="Arial"/>
          <w:b/>
        </w:rPr>
        <w:tab/>
        <w:t>What precautions will be taken?</w:t>
      </w:r>
    </w:p>
    <w:p w:rsidR="00E30F55" w:rsidRPr="00CE355F" w:rsidRDefault="00E30F55" w:rsidP="00E30F55">
      <w:pPr>
        <w:pStyle w:val="DefaultText"/>
        <w:numPr>
          <w:ilvl w:val="12"/>
          <w:numId w:val="0"/>
        </w:numPr>
        <w:rPr>
          <w:rFonts w:cs="Arial"/>
        </w:rPr>
      </w:pPr>
      <w:r w:rsidRPr="00CE355F">
        <w:rPr>
          <w:rFonts w:cs="Arial"/>
          <w:b/>
        </w:rPr>
        <w:tab/>
        <w:t>Are there checks needed for precautions?</w:t>
      </w:r>
    </w:p>
    <w:p w:rsidR="00E30F55" w:rsidRPr="00CE355F" w:rsidRDefault="00E30F55" w:rsidP="00E30F55">
      <w:pPr>
        <w:pStyle w:val="DefaultText"/>
        <w:numPr>
          <w:ilvl w:val="12"/>
          <w:numId w:val="0"/>
        </w:numPr>
        <w:rPr>
          <w:rFonts w:cs="Arial"/>
        </w:rPr>
      </w:pPr>
      <w:r w:rsidRPr="00CE355F">
        <w:rPr>
          <w:rFonts w:cs="Arial"/>
          <w:b/>
        </w:rPr>
        <w:tab/>
        <w:t>Who provides these?</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b/>
        </w:rPr>
        <w:tab/>
        <w:t>Is training required?</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7C5728" w:rsidRDefault="007C5728"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Style w:val="Hyperlink"/>
          <w:rFonts w:cs="Arial"/>
        </w:rPr>
      </w:pPr>
      <w:r>
        <w:rPr>
          <w:rFonts w:ascii="Arial Bold" w:hAnsi="Times New Roman"/>
          <w:b/>
          <w:color w:val="000080"/>
          <w:sz w:val="16"/>
        </w:rPr>
        <w:fldChar w:fldCharType="begin"/>
      </w:r>
      <w:r>
        <w:rPr>
          <w:rFonts w:ascii="Arial Bold" w:hAnsi="Times New Roman"/>
          <w:b/>
          <w:color w:val="000080"/>
          <w:sz w:val="16"/>
        </w:rPr>
        <w:instrText xml:space="preserve"> HYPERLINK  \l "Contents" </w:instrText>
      </w:r>
      <w:r>
        <w:rPr>
          <w:rFonts w:ascii="Arial Bold" w:hAnsi="Times New Roman"/>
          <w:b/>
          <w:color w:val="000080"/>
          <w:sz w:val="16"/>
        </w:rPr>
        <w:fldChar w:fldCharType="separate"/>
      </w:r>
    </w:p>
    <w:p w:rsidR="007C5728" w:rsidRPr="009E5386" w:rsidRDefault="007C5728" w:rsidP="007C5728">
      <w:pPr>
        <w:rPr>
          <w:rFonts w:ascii="Arial Bold"/>
          <w:b/>
          <w:color w:val="000080"/>
          <w:sz w:val="16"/>
        </w:rPr>
      </w:pPr>
      <w:r w:rsidRPr="007C5728">
        <w:rPr>
          <w:rStyle w:val="Hyperlink"/>
          <w:rFonts w:ascii="Arial Bold"/>
          <w:b/>
          <w:sz w:val="16"/>
        </w:rPr>
        <w:t>Back to contents</w:t>
      </w:r>
      <w:r>
        <w:rPr>
          <w:rFonts w:ascii="Arial Bold"/>
          <w:b/>
          <w:color w:val="000080"/>
          <w:sz w:val="16"/>
        </w:rPr>
        <w:fldChar w:fldCharType="end"/>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b/>
          <w:sz w:val="32"/>
        </w:rPr>
      </w:pPr>
      <w:r w:rsidRPr="00CE355F">
        <w:rPr>
          <w:rFonts w:cs="Arial"/>
        </w:rPr>
        <w:br w:type="page"/>
      </w:r>
      <w:bookmarkStart w:id="50" w:name="PR22"/>
      <w:bookmarkEnd w:id="50"/>
    </w:p>
    <w:p w:rsidR="00E30F55"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b/>
          <w:sz w:val="32"/>
        </w:rPr>
      </w:pPr>
      <w:r w:rsidRPr="00CE355F">
        <w:rPr>
          <w:rFonts w:cs="Arial"/>
          <w:b/>
          <w:sz w:val="32"/>
        </w:rPr>
        <w:t>Manual Handling of Loads</w:t>
      </w:r>
    </w:p>
    <w:p w:rsidR="00DE0BB7" w:rsidRDefault="00DE0BB7"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b/>
          <w:sz w:val="32"/>
        </w:rPr>
      </w:pPr>
    </w:p>
    <w:p w:rsidR="00DE0BB7" w:rsidRPr="00DE0BB7" w:rsidRDefault="00DE0BB7"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szCs w:val="24"/>
          <w:u w:val="single"/>
        </w:rPr>
      </w:pPr>
      <w:r w:rsidRPr="00D0253A">
        <w:rPr>
          <w:rFonts w:cs="Arial"/>
          <w:szCs w:val="24"/>
        </w:rPr>
        <w:t xml:space="preserve">Where ever possible, manual handling will be avoided by </w:t>
      </w:r>
      <w:r>
        <w:rPr>
          <w:rFonts w:cs="Arial"/>
          <w:szCs w:val="24"/>
        </w:rPr>
        <w:t>use of mechanical aids, or different work methods.</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u w:val="single"/>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u w:val="single"/>
        </w:rPr>
      </w:pPr>
      <w:r w:rsidRPr="00CE355F">
        <w:rPr>
          <w:rFonts w:cs="Arial"/>
          <w:b/>
          <w:sz w:val="28"/>
        </w:rPr>
        <w:t>Risk Assessment</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1.</w:t>
      </w:r>
      <w:r w:rsidRPr="00CE355F">
        <w:rPr>
          <w:rFonts w:cs="Arial"/>
        </w:rPr>
        <w:tab/>
        <w:t>Except under special circumstances, manual-handling assessment will be required for all manual-handling operations.</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2.</w:t>
      </w:r>
      <w:r w:rsidRPr="00CE355F">
        <w:rPr>
          <w:rFonts w:cs="Arial"/>
        </w:rPr>
        <w:tab/>
        <w:t>For loads over 20kg and where there is a foreseeable risk of any injury to employees, the site supervisor/senior employee will carry out an assessment of any risk. Where the task involves handling material over 20 Kgs, the assessment will identify the control measures needed, which will usually involve two-man lifting and placing. Where possible the client and designer should try to avoid material of 20 Kgs and above.</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3.</w:t>
      </w:r>
      <w:r w:rsidRPr="00CE355F">
        <w:rPr>
          <w:rFonts w:cs="Arial"/>
        </w:rPr>
        <w:tab/>
        <w:t>Employees involved in the manual handling operation will be informed of the risk and of the control measures required to be taken by them.</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4.</w:t>
      </w:r>
      <w:r w:rsidRPr="00CE355F">
        <w:rPr>
          <w:rFonts w:cs="Arial"/>
        </w:rPr>
        <w:tab/>
        <w:t xml:space="preserve">For work activities where weights may be variable, such as the unloading of vehicles, employees will be advised on how to assess the manual handling risks involved and the control measures to be adopted. </w:t>
      </w:r>
      <w:r w:rsidRPr="00CE355F">
        <w:rPr>
          <w:rFonts w:cs="Arial"/>
          <w:b/>
        </w:rPr>
        <w:t>The CM and site supervisor/senior employees are responsible for ensuring that employees have sufficient understanding of the risks of injury when handling loads of variable weight, or unpredictable loads.</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5.</w:t>
      </w:r>
      <w:r w:rsidRPr="00CE355F">
        <w:rPr>
          <w:rFonts w:cs="Arial"/>
        </w:rPr>
        <w:tab/>
        <w:t>The following list of weights gives the suggested action required to enable manual handling operations to be carried out safely.</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6.</w:t>
      </w:r>
      <w:r w:rsidRPr="00CE355F">
        <w:rPr>
          <w:rFonts w:cs="Arial"/>
        </w:rPr>
        <w:tab/>
        <w:t>Mechanical handling will always be considered BEFORE any manual handling operations are carried out.</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 xml:space="preserve"> </w:t>
      </w:r>
      <w:r w:rsidRPr="00CE355F">
        <w:rPr>
          <w:rFonts w:cs="Arial"/>
        </w:rPr>
        <w:tab/>
      </w:r>
      <w:r w:rsidRPr="00CE355F">
        <w:rPr>
          <w:rFonts w:cs="Arial"/>
        </w:rPr>
        <w:tab/>
        <w:t>LOAD</w:t>
      </w:r>
      <w:r w:rsidRPr="00CE355F">
        <w:rPr>
          <w:rFonts w:cs="Arial"/>
        </w:rPr>
        <w:tab/>
      </w:r>
      <w:r w:rsidRPr="00CE355F">
        <w:rPr>
          <w:rFonts w:cs="Arial"/>
        </w:rPr>
        <w:tab/>
      </w:r>
      <w:r w:rsidRPr="00CE355F">
        <w:rPr>
          <w:rFonts w:cs="Arial"/>
        </w:rPr>
        <w:tab/>
      </w:r>
      <w:r w:rsidRPr="00CE355F">
        <w:rPr>
          <w:rFonts w:cs="Arial"/>
        </w:rPr>
        <w:tab/>
      </w:r>
      <w:r w:rsidRPr="00CE355F">
        <w:rPr>
          <w:rFonts w:cs="Arial"/>
        </w:rPr>
        <w:tab/>
        <w:t>ACTION</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4320" w:hanging="4320"/>
        <w:rPr>
          <w:rFonts w:cs="Arial"/>
        </w:rPr>
      </w:pPr>
      <w:r w:rsidRPr="00CE355F">
        <w:rPr>
          <w:rFonts w:cs="Arial"/>
        </w:rPr>
        <w:tab/>
        <w:t>&lt;20kg</w:t>
      </w:r>
      <w:r w:rsidRPr="00CE355F">
        <w:rPr>
          <w:rFonts w:cs="Arial"/>
        </w:rPr>
        <w:tab/>
        <w:t>(56lbs)</w:t>
      </w:r>
      <w:r w:rsidRPr="00CE355F">
        <w:rPr>
          <w:rFonts w:cs="Arial"/>
        </w:rPr>
        <w:tab/>
      </w:r>
      <w:r w:rsidRPr="00CE355F">
        <w:rPr>
          <w:rFonts w:cs="Arial"/>
        </w:rPr>
        <w:tab/>
        <w:t xml:space="preserve">Within the capability of persons </w:t>
      </w:r>
      <w:r w:rsidR="00EE03A7" w:rsidRPr="00CE355F">
        <w:rPr>
          <w:rFonts w:cs="Arial"/>
        </w:rPr>
        <w:t>with no known medical condition</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4320" w:hanging="432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4320" w:hanging="4320"/>
        <w:rPr>
          <w:rFonts w:cs="Arial"/>
        </w:rPr>
      </w:pPr>
      <w:r w:rsidRPr="00CE355F">
        <w:rPr>
          <w:rFonts w:cs="Arial"/>
        </w:rPr>
        <w:tab/>
        <w:t>20-34kg</w:t>
      </w:r>
      <w:r w:rsidRPr="00CE355F">
        <w:rPr>
          <w:rFonts w:cs="Arial"/>
        </w:rPr>
        <w:tab/>
        <w:t>(56-75lbs)</w:t>
      </w:r>
      <w:r w:rsidRPr="00CE355F">
        <w:rPr>
          <w:rFonts w:cs="Arial"/>
        </w:rPr>
        <w:tab/>
      </w:r>
      <w:r w:rsidRPr="00CE355F">
        <w:rPr>
          <w:rFonts w:cs="Arial"/>
        </w:rPr>
        <w:tab/>
        <w:t>Training required in order to assess any lifting problems.</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4320" w:hanging="4320"/>
        <w:rPr>
          <w:rFonts w:cs="Arial"/>
        </w:rPr>
      </w:pPr>
      <w:r w:rsidRPr="00CE355F">
        <w:rPr>
          <w:rFonts w:cs="Arial"/>
        </w:rPr>
        <w:tab/>
      </w:r>
      <w:r w:rsidRPr="00CE355F">
        <w:rPr>
          <w:rFonts w:cs="Arial"/>
        </w:rPr>
        <w:tab/>
      </w:r>
      <w:r w:rsidR="00EE03A7" w:rsidRPr="00CE355F">
        <w:rPr>
          <w:rFonts w:cs="Arial"/>
        </w:rPr>
        <w:tab/>
      </w:r>
      <w:r w:rsidR="00EE03A7" w:rsidRPr="00CE355F">
        <w:rPr>
          <w:rFonts w:cs="Arial"/>
        </w:rPr>
        <w:tab/>
      </w:r>
      <w:r w:rsidR="00EE03A7" w:rsidRPr="00CE355F">
        <w:rPr>
          <w:rFonts w:cs="Arial"/>
        </w:rPr>
        <w:tab/>
        <w:t>May require 2 person lifting</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4320" w:hanging="432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4320" w:hanging="4320"/>
        <w:rPr>
          <w:rFonts w:cs="Arial"/>
        </w:rPr>
      </w:pPr>
      <w:r w:rsidRPr="00CE355F">
        <w:rPr>
          <w:rFonts w:cs="Arial"/>
        </w:rPr>
        <w:tab/>
        <w:t>34-50kg</w:t>
      </w:r>
      <w:r w:rsidRPr="00CE355F">
        <w:rPr>
          <w:rFonts w:cs="Arial"/>
        </w:rPr>
        <w:tab/>
        <w:t>(75-112lbs)</w:t>
      </w:r>
      <w:r w:rsidRPr="00CE355F">
        <w:rPr>
          <w:rFonts w:cs="Arial"/>
        </w:rPr>
        <w:tab/>
      </w:r>
      <w:r w:rsidRPr="00CE355F">
        <w:rPr>
          <w:rFonts w:cs="Arial"/>
        </w:rPr>
        <w:tab/>
        <w:t xml:space="preserve">Training required on specific techniques - including shape and design criteria. May require 2 </w:t>
      </w:r>
      <w:r w:rsidR="00F91640" w:rsidRPr="00CE355F">
        <w:rPr>
          <w:rFonts w:cs="Arial"/>
        </w:rPr>
        <w:t>people lifting</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4320" w:hanging="432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4320" w:hanging="4320"/>
        <w:rPr>
          <w:rFonts w:cs="Arial"/>
        </w:rPr>
      </w:pPr>
      <w:r w:rsidRPr="00CE355F">
        <w:rPr>
          <w:rFonts w:cs="Arial"/>
        </w:rPr>
        <w:tab/>
        <w:t>50-90kg</w:t>
      </w:r>
      <w:r w:rsidRPr="00CE355F">
        <w:rPr>
          <w:rFonts w:cs="Arial"/>
        </w:rPr>
        <w:tab/>
        <w:t>(112-200lbs)</w:t>
      </w:r>
      <w:r w:rsidRPr="00CE355F">
        <w:rPr>
          <w:rFonts w:cs="Arial"/>
        </w:rPr>
        <w:tab/>
      </w:r>
      <w:r w:rsidRPr="00CE355F">
        <w:rPr>
          <w:rFonts w:cs="Arial"/>
        </w:rPr>
        <w:tab/>
      </w:r>
      <w:r w:rsidR="00F91640" w:rsidRPr="00CE355F">
        <w:rPr>
          <w:rFonts w:cs="Arial"/>
        </w:rPr>
        <w:t>Mechanical lifting desirable</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4320" w:hanging="432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4320" w:hanging="4320"/>
        <w:rPr>
          <w:rFonts w:cs="Arial"/>
        </w:rPr>
      </w:pPr>
      <w:r w:rsidRPr="00CE355F">
        <w:rPr>
          <w:rFonts w:cs="Arial"/>
        </w:rPr>
        <w:tab/>
        <w:t>&gt;90kg</w:t>
      </w:r>
      <w:r w:rsidRPr="00CE355F">
        <w:rPr>
          <w:rFonts w:cs="Arial"/>
        </w:rPr>
        <w:tab/>
        <w:t>(200lbs)</w:t>
      </w:r>
      <w:r w:rsidRPr="00CE355F">
        <w:rPr>
          <w:rFonts w:cs="Arial"/>
        </w:rPr>
        <w:tab/>
      </w:r>
      <w:r w:rsidRPr="00CE355F">
        <w:rPr>
          <w:rFonts w:cs="Arial"/>
        </w:rPr>
        <w:tab/>
        <w:t>Mecha</w:t>
      </w:r>
      <w:r w:rsidR="00F91640" w:rsidRPr="00CE355F">
        <w:rPr>
          <w:rFonts w:cs="Arial"/>
        </w:rPr>
        <w:t>nical handling usually required</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7.</w:t>
      </w:r>
      <w:r w:rsidRPr="00CE355F">
        <w:rPr>
          <w:rFonts w:cs="Arial"/>
        </w:rPr>
        <w:tab/>
        <w:t>When carrying out manual handling assessments, the criteria shown below will be considered.</w:t>
      </w:r>
    </w:p>
    <w:p w:rsidR="00A64571" w:rsidRDefault="00A64571" w:rsidP="00A64571">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A64571" w:rsidRPr="009E5386" w:rsidRDefault="00AB11A1" w:rsidP="00A64571">
      <w:pPr>
        <w:rPr>
          <w:rFonts w:ascii="Arial Bold"/>
          <w:b/>
          <w:color w:val="000080"/>
          <w:sz w:val="16"/>
        </w:rPr>
      </w:pPr>
      <w:hyperlink w:anchor="Contents" w:history="1">
        <w:r w:rsidR="00A64571" w:rsidRPr="00A64571">
          <w:rPr>
            <w:rStyle w:val="Hyperlink"/>
            <w:rFonts w:ascii="Arial Bold"/>
            <w:b/>
            <w:sz w:val="16"/>
          </w:rPr>
          <w:t>Back to contents</w:t>
        </w:r>
      </w:hyperlink>
    </w:p>
    <w:p w:rsidR="00E30F55" w:rsidRPr="00CE355F" w:rsidRDefault="00E30F55" w:rsidP="00A64571">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b/>
          <w:sz w:val="28"/>
        </w:rPr>
      </w:pPr>
      <w:r w:rsidRPr="00CE355F">
        <w:rPr>
          <w:rFonts w:cs="Arial"/>
        </w:rPr>
        <w:br w:type="page"/>
      </w:r>
      <w:r w:rsidRPr="00CE355F">
        <w:rPr>
          <w:rFonts w:cs="Arial"/>
          <w:b/>
          <w:sz w:val="28"/>
        </w:rPr>
        <w:lastRenderedPageBreak/>
        <w:t xml:space="preserve"> </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z w:val="28"/>
        </w:rPr>
      </w:pPr>
      <w:r w:rsidRPr="00CE355F">
        <w:rPr>
          <w:rFonts w:cs="Arial"/>
          <w:b/>
          <w:sz w:val="28"/>
        </w:rPr>
        <w:t>Criteria to be considered:</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ab/>
      </w:r>
      <w:r w:rsidRPr="00CE355F">
        <w:rPr>
          <w:rFonts w:cs="Arial"/>
          <w:b/>
        </w:rPr>
        <w:t>THE TASKS</w:t>
      </w:r>
      <w:r w:rsidRPr="00CE355F">
        <w:rPr>
          <w:rFonts w:cs="Arial"/>
          <w:b/>
        </w:rPr>
        <w:tab/>
      </w:r>
      <w:r w:rsidRPr="00CE355F">
        <w:rPr>
          <w:rFonts w:cs="Arial"/>
          <w:b/>
        </w:rPr>
        <w:tab/>
      </w:r>
      <w:r w:rsidRPr="00CE355F">
        <w:rPr>
          <w:rFonts w:cs="Arial"/>
          <w:b/>
        </w:rPr>
        <w:tab/>
      </w:r>
      <w:r w:rsidRPr="00CE355F">
        <w:rPr>
          <w:rFonts w:cs="Arial"/>
          <w:b/>
        </w:rPr>
        <w:tab/>
      </w:r>
      <w:r w:rsidRPr="00CE355F">
        <w:rPr>
          <w:rFonts w:cs="Arial"/>
          <w:b/>
        </w:rPr>
        <w:tab/>
      </w:r>
      <w:r w:rsidRPr="00CE355F">
        <w:rPr>
          <w:rFonts w:cs="Arial"/>
          <w:b/>
        </w:rPr>
        <w:tab/>
        <w:t>THE LOADS</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b/>
        </w:rPr>
        <w:tab/>
        <w:t>Do they involve:</w:t>
      </w:r>
      <w:r w:rsidRPr="00CE355F">
        <w:rPr>
          <w:rFonts w:cs="Arial"/>
          <w:b/>
        </w:rPr>
        <w:tab/>
      </w:r>
      <w:r w:rsidRPr="00CE355F">
        <w:rPr>
          <w:rFonts w:cs="Arial"/>
          <w:b/>
        </w:rPr>
        <w:tab/>
      </w:r>
      <w:r w:rsidRPr="00CE355F">
        <w:rPr>
          <w:rFonts w:cs="Arial"/>
          <w:b/>
        </w:rPr>
        <w:tab/>
      </w:r>
      <w:r w:rsidRPr="00CE355F">
        <w:rPr>
          <w:rFonts w:cs="Arial"/>
          <w:b/>
        </w:rPr>
        <w:tab/>
      </w:r>
      <w:r w:rsidRPr="00CE355F">
        <w:rPr>
          <w:rFonts w:cs="Arial"/>
          <w:b/>
        </w:rPr>
        <w:tab/>
        <w:t>Are they:</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C73BC3">
      <w:pPr>
        <w:pStyle w:val="Bullet1"/>
        <w:numPr>
          <w:ilvl w:val="0"/>
          <w:numId w:val="5"/>
        </w:numPr>
        <w:tabs>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CE355F">
        <w:rPr>
          <w:rFonts w:ascii="Arial" w:hAnsi="Arial" w:cs="Arial"/>
        </w:rPr>
        <w:t>Holding loads away from the trunk?</w:t>
      </w:r>
      <w:r w:rsidRPr="00CE355F">
        <w:rPr>
          <w:rFonts w:ascii="Arial" w:hAnsi="Arial" w:cs="Arial"/>
        </w:rPr>
        <w:tab/>
      </w:r>
      <w:r w:rsidRPr="00CE355F">
        <w:rPr>
          <w:rFonts w:ascii="Arial" w:hAnsi="Arial" w:cs="Arial"/>
        </w:rPr>
        <w:tab/>
        <w:t xml:space="preserve"> *</w:t>
      </w:r>
      <w:r w:rsidRPr="00CE355F">
        <w:rPr>
          <w:rFonts w:ascii="Arial" w:hAnsi="Arial" w:cs="Arial"/>
        </w:rPr>
        <w:tab/>
        <w:t>Heavy?</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 xml:space="preserve">  </w:t>
      </w:r>
    </w:p>
    <w:p w:rsidR="00E30F55" w:rsidRPr="00CE355F" w:rsidRDefault="00E30F55" w:rsidP="00C73BC3">
      <w:pPr>
        <w:pStyle w:val="Bullet1"/>
        <w:numPr>
          <w:ilvl w:val="0"/>
          <w:numId w:val="5"/>
        </w:numPr>
        <w:tabs>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CE355F">
        <w:rPr>
          <w:rFonts w:ascii="Arial" w:hAnsi="Arial" w:cs="Arial"/>
        </w:rPr>
        <w:t>Twisting?</w:t>
      </w:r>
      <w:r w:rsidRPr="00CE355F">
        <w:rPr>
          <w:rFonts w:ascii="Arial" w:hAnsi="Arial" w:cs="Arial"/>
        </w:rPr>
        <w:tab/>
      </w:r>
      <w:r w:rsidRPr="00CE355F">
        <w:rPr>
          <w:rFonts w:ascii="Arial" w:hAnsi="Arial" w:cs="Arial"/>
        </w:rPr>
        <w:tab/>
      </w:r>
      <w:r w:rsidRPr="00CE355F">
        <w:rPr>
          <w:rFonts w:ascii="Arial" w:hAnsi="Arial" w:cs="Arial"/>
        </w:rPr>
        <w:tab/>
      </w:r>
      <w:r w:rsidRPr="00CE355F">
        <w:rPr>
          <w:rFonts w:ascii="Arial" w:hAnsi="Arial" w:cs="Arial"/>
        </w:rPr>
        <w:tab/>
      </w:r>
      <w:r w:rsidRPr="00CE355F">
        <w:rPr>
          <w:rFonts w:ascii="Arial" w:hAnsi="Arial" w:cs="Arial"/>
        </w:rPr>
        <w:tab/>
      </w:r>
      <w:r w:rsidRPr="00CE355F">
        <w:rPr>
          <w:rFonts w:ascii="Arial" w:hAnsi="Arial" w:cs="Arial"/>
        </w:rPr>
        <w:tab/>
        <w:t xml:space="preserve"> *</w:t>
      </w:r>
      <w:r w:rsidRPr="00CE355F">
        <w:rPr>
          <w:rFonts w:ascii="Arial" w:hAnsi="Arial" w:cs="Arial"/>
        </w:rPr>
        <w:tab/>
        <w:t>Bulky/unwieldy?</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C73BC3">
      <w:pPr>
        <w:pStyle w:val="Bullet1"/>
        <w:numPr>
          <w:ilvl w:val="0"/>
          <w:numId w:val="5"/>
        </w:numPr>
        <w:tabs>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CE355F">
        <w:rPr>
          <w:rFonts w:ascii="Arial" w:hAnsi="Arial" w:cs="Arial"/>
        </w:rPr>
        <w:t>Stooping?</w:t>
      </w:r>
      <w:r w:rsidRPr="00CE355F">
        <w:rPr>
          <w:rFonts w:ascii="Arial" w:hAnsi="Arial" w:cs="Arial"/>
        </w:rPr>
        <w:tab/>
      </w:r>
      <w:r w:rsidRPr="00CE355F">
        <w:rPr>
          <w:rFonts w:ascii="Arial" w:hAnsi="Arial" w:cs="Arial"/>
        </w:rPr>
        <w:tab/>
      </w:r>
      <w:r w:rsidRPr="00CE355F">
        <w:rPr>
          <w:rFonts w:ascii="Arial" w:hAnsi="Arial" w:cs="Arial"/>
        </w:rPr>
        <w:tab/>
      </w:r>
      <w:r w:rsidRPr="00CE355F">
        <w:rPr>
          <w:rFonts w:ascii="Arial" w:hAnsi="Arial" w:cs="Arial"/>
        </w:rPr>
        <w:tab/>
      </w:r>
      <w:r w:rsidRPr="00CE355F">
        <w:rPr>
          <w:rFonts w:ascii="Arial" w:hAnsi="Arial" w:cs="Arial"/>
        </w:rPr>
        <w:tab/>
      </w:r>
      <w:r w:rsidRPr="00CE355F">
        <w:rPr>
          <w:rFonts w:ascii="Arial" w:hAnsi="Arial" w:cs="Arial"/>
        </w:rPr>
        <w:tab/>
        <w:t xml:space="preserve"> *</w:t>
      </w:r>
      <w:r w:rsidRPr="00CE355F">
        <w:rPr>
          <w:rFonts w:ascii="Arial" w:hAnsi="Arial" w:cs="Arial"/>
        </w:rPr>
        <w:tab/>
        <w:t>Difficult to grasp?</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C73BC3">
      <w:pPr>
        <w:pStyle w:val="Bullet1"/>
        <w:numPr>
          <w:ilvl w:val="0"/>
          <w:numId w:val="5"/>
        </w:numPr>
        <w:tabs>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CE355F">
        <w:rPr>
          <w:rFonts w:ascii="Arial" w:hAnsi="Arial" w:cs="Arial"/>
        </w:rPr>
        <w:t>Large vertical movements?</w:t>
      </w:r>
      <w:r w:rsidRPr="00CE355F">
        <w:rPr>
          <w:rFonts w:ascii="Arial" w:hAnsi="Arial" w:cs="Arial"/>
        </w:rPr>
        <w:tab/>
      </w:r>
      <w:r w:rsidRPr="00CE355F">
        <w:rPr>
          <w:rFonts w:ascii="Arial" w:hAnsi="Arial" w:cs="Arial"/>
        </w:rPr>
        <w:tab/>
      </w:r>
      <w:r w:rsidRPr="00CE355F">
        <w:rPr>
          <w:rFonts w:ascii="Arial" w:hAnsi="Arial" w:cs="Arial"/>
        </w:rPr>
        <w:tab/>
        <w:t xml:space="preserve"> *</w:t>
      </w:r>
      <w:r w:rsidRPr="00CE355F">
        <w:rPr>
          <w:rFonts w:ascii="Arial" w:hAnsi="Arial" w:cs="Arial"/>
        </w:rPr>
        <w:tab/>
        <w:t>Intrinsically harmful?</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6120"/>
        <w:rPr>
          <w:rFonts w:cs="Arial"/>
        </w:rPr>
      </w:pPr>
      <w:r w:rsidRPr="00CE355F">
        <w:rPr>
          <w:rFonts w:cs="Arial"/>
        </w:rPr>
        <w:tab/>
        <w:t>(Sharp/hot/cold)</w:t>
      </w:r>
    </w:p>
    <w:p w:rsidR="00E30F55" w:rsidRPr="00CE355F" w:rsidRDefault="00E30F55" w:rsidP="00C73BC3">
      <w:pPr>
        <w:pStyle w:val="Bullet1"/>
        <w:numPr>
          <w:ilvl w:val="0"/>
          <w:numId w:val="5"/>
        </w:numPr>
        <w:tabs>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CE355F">
        <w:rPr>
          <w:rFonts w:ascii="Arial" w:hAnsi="Arial" w:cs="Arial"/>
        </w:rPr>
        <w:t>Strenuous pushing or pulling?</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C73BC3">
      <w:pPr>
        <w:pStyle w:val="Bullet1"/>
        <w:numPr>
          <w:ilvl w:val="0"/>
          <w:numId w:val="5"/>
        </w:numPr>
        <w:tabs>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CE355F">
        <w:rPr>
          <w:rFonts w:ascii="Arial" w:hAnsi="Arial" w:cs="Arial"/>
        </w:rPr>
        <w:t>Long distances?</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C73BC3">
      <w:pPr>
        <w:pStyle w:val="Bullet1"/>
        <w:numPr>
          <w:ilvl w:val="0"/>
          <w:numId w:val="5"/>
        </w:numPr>
        <w:tabs>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CE355F">
        <w:rPr>
          <w:rFonts w:ascii="Arial" w:hAnsi="Arial" w:cs="Arial"/>
        </w:rPr>
        <w:t>Unpredictable movement of loads?</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C73BC3">
      <w:pPr>
        <w:pStyle w:val="Bullet1"/>
        <w:numPr>
          <w:ilvl w:val="0"/>
          <w:numId w:val="5"/>
        </w:numPr>
        <w:tabs>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CE355F">
        <w:rPr>
          <w:rFonts w:ascii="Arial" w:hAnsi="Arial" w:cs="Arial"/>
        </w:rPr>
        <w:t>Repetitive handling?</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C73BC3">
      <w:pPr>
        <w:pStyle w:val="Bullet1"/>
        <w:numPr>
          <w:ilvl w:val="0"/>
          <w:numId w:val="5"/>
        </w:numPr>
        <w:tabs>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CE355F">
        <w:rPr>
          <w:rFonts w:ascii="Arial" w:hAnsi="Arial" w:cs="Arial"/>
        </w:rPr>
        <w:t>Insufficient rest or recovery?</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C73BC3">
      <w:pPr>
        <w:pStyle w:val="Bullet1"/>
        <w:numPr>
          <w:ilvl w:val="0"/>
          <w:numId w:val="5"/>
        </w:numPr>
        <w:tabs>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CE355F">
        <w:rPr>
          <w:rFonts w:ascii="Arial" w:hAnsi="Arial" w:cs="Arial"/>
        </w:rPr>
        <w:t>A work rate imposed by an activity?</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5760" w:hanging="5760"/>
        <w:rPr>
          <w:rFonts w:cs="Arial"/>
        </w:rPr>
      </w:pPr>
      <w:r w:rsidRPr="00CE355F">
        <w:rPr>
          <w:rFonts w:cs="Arial"/>
          <w:b/>
        </w:rPr>
        <w:t>THE WORKING ENVIRONMENT</w:t>
      </w:r>
      <w:r w:rsidRPr="00CE355F">
        <w:rPr>
          <w:rFonts w:cs="Arial"/>
          <w:b/>
        </w:rPr>
        <w:tab/>
      </w:r>
      <w:r w:rsidRPr="00CE355F">
        <w:rPr>
          <w:rFonts w:cs="Arial"/>
          <w:b/>
        </w:rPr>
        <w:tab/>
      </w:r>
      <w:r w:rsidRPr="00CE355F">
        <w:rPr>
          <w:rFonts w:cs="Arial"/>
          <w:b/>
        </w:rPr>
        <w:tab/>
      </w:r>
      <w:r w:rsidRPr="00CE355F">
        <w:rPr>
          <w:rFonts w:cs="Arial"/>
          <w:b/>
        </w:rPr>
        <w:tab/>
        <w:t>INDIVIDUAL CAPABILITY AND OTHER FACTORS</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5760" w:hanging="576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5760" w:hanging="5760"/>
        <w:rPr>
          <w:rFonts w:cs="Arial"/>
        </w:rPr>
      </w:pPr>
      <w:r w:rsidRPr="00CE355F">
        <w:rPr>
          <w:rFonts w:cs="Arial"/>
          <w:b/>
        </w:rPr>
        <w:t>Are there:</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5760" w:hanging="5760"/>
        <w:rPr>
          <w:rFonts w:cs="Arial"/>
        </w:rPr>
      </w:pPr>
    </w:p>
    <w:p w:rsidR="00E30F55" w:rsidRPr="00CE355F" w:rsidRDefault="00E30F55" w:rsidP="00C73BC3">
      <w:pPr>
        <w:pStyle w:val="Bullet1"/>
        <w:numPr>
          <w:ilvl w:val="0"/>
          <w:numId w:val="6"/>
        </w:numPr>
        <w:tabs>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CE355F">
        <w:rPr>
          <w:rFonts w:ascii="Arial" w:hAnsi="Arial" w:cs="Arial"/>
        </w:rPr>
        <w:t>Constraints on posture?</w:t>
      </w:r>
      <w:r w:rsidRPr="00CE355F">
        <w:rPr>
          <w:rFonts w:ascii="Arial" w:hAnsi="Arial" w:cs="Arial"/>
        </w:rPr>
        <w:tab/>
      </w:r>
      <w:r w:rsidRPr="00CE355F">
        <w:rPr>
          <w:rFonts w:ascii="Arial" w:hAnsi="Arial" w:cs="Arial"/>
        </w:rPr>
        <w:tab/>
      </w:r>
      <w:r w:rsidRPr="00CE355F">
        <w:rPr>
          <w:rFonts w:ascii="Arial" w:hAnsi="Arial" w:cs="Arial"/>
        </w:rPr>
        <w:tab/>
      </w:r>
      <w:r w:rsidRPr="00CE355F">
        <w:rPr>
          <w:rFonts w:ascii="Arial" w:hAnsi="Arial" w:cs="Arial"/>
        </w:rPr>
        <w:tab/>
        <w:t>*</w:t>
      </w:r>
      <w:r w:rsidRPr="00CE355F">
        <w:rPr>
          <w:rFonts w:ascii="Arial" w:hAnsi="Arial" w:cs="Arial"/>
        </w:rPr>
        <w:tab/>
        <w:t>Unusual capability</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C73BC3">
      <w:pPr>
        <w:pStyle w:val="Bullet1"/>
        <w:numPr>
          <w:ilvl w:val="0"/>
          <w:numId w:val="6"/>
        </w:numPr>
        <w:tabs>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CE355F">
        <w:rPr>
          <w:rFonts w:ascii="Arial" w:hAnsi="Arial" w:cs="Arial"/>
        </w:rPr>
        <w:t>Poor floors/ground conditions?</w:t>
      </w:r>
      <w:r w:rsidRPr="00CE355F">
        <w:rPr>
          <w:rFonts w:ascii="Arial" w:hAnsi="Arial" w:cs="Arial"/>
        </w:rPr>
        <w:tab/>
      </w:r>
      <w:r w:rsidRPr="00CE355F">
        <w:rPr>
          <w:rFonts w:ascii="Arial" w:hAnsi="Arial" w:cs="Arial"/>
        </w:rPr>
        <w:tab/>
      </w:r>
      <w:r w:rsidRPr="00CE355F">
        <w:rPr>
          <w:rFonts w:ascii="Arial" w:hAnsi="Arial" w:cs="Arial"/>
        </w:rPr>
        <w:tab/>
        <w:t>*</w:t>
      </w:r>
      <w:r w:rsidRPr="00CE355F">
        <w:rPr>
          <w:rFonts w:ascii="Arial" w:hAnsi="Arial" w:cs="Arial"/>
        </w:rPr>
        <w:tab/>
        <w:t>Requirements?</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C73BC3">
      <w:pPr>
        <w:pStyle w:val="Bullet1"/>
        <w:numPr>
          <w:ilvl w:val="0"/>
          <w:numId w:val="6"/>
        </w:numPr>
        <w:tabs>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CE355F">
        <w:rPr>
          <w:rFonts w:ascii="Arial" w:hAnsi="Arial" w:cs="Arial"/>
        </w:rPr>
        <w:t>Variations in levels?</w:t>
      </w:r>
      <w:r w:rsidRPr="00CE355F">
        <w:rPr>
          <w:rFonts w:ascii="Arial" w:hAnsi="Arial" w:cs="Arial"/>
        </w:rPr>
        <w:tab/>
      </w:r>
      <w:r w:rsidRPr="00CE355F">
        <w:rPr>
          <w:rFonts w:ascii="Arial" w:hAnsi="Arial" w:cs="Arial"/>
        </w:rPr>
        <w:tab/>
      </w:r>
      <w:r w:rsidRPr="00CE355F">
        <w:rPr>
          <w:rFonts w:ascii="Arial" w:hAnsi="Arial" w:cs="Arial"/>
        </w:rPr>
        <w:tab/>
      </w:r>
      <w:r w:rsidRPr="00CE355F">
        <w:rPr>
          <w:rFonts w:ascii="Arial" w:hAnsi="Arial" w:cs="Arial"/>
        </w:rPr>
        <w:tab/>
      </w:r>
      <w:r w:rsidRPr="00CE355F">
        <w:rPr>
          <w:rFonts w:ascii="Arial" w:hAnsi="Arial" w:cs="Arial"/>
        </w:rPr>
        <w:tab/>
        <w:t>*</w:t>
      </w:r>
      <w:r w:rsidRPr="00CE355F">
        <w:rPr>
          <w:rFonts w:ascii="Arial" w:hAnsi="Arial" w:cs="Arial"/>
        </w:rPr>
        <w:tab/>
        <w:t>Any health conditions,</w:t>
      </w:r>
    </w:p>
    <w:p w:rsidR="00E30F55" w:rsidRPr="00CE355F" w:rsidRDefault="00F91640"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6120"/>
        <w:rPr>
          <w:rFonts w:cs="Arial"/>
        </w:rPr>
      </w:pPr>
      <w:r w:rsidRPr="00CE355F">
        <w:rPr>
          <w:rFonts w:cs="Arial"/>
        </w:rPr>
        <w:tab/>
        <w:t>back problems, etc</w:t>
      </w:r>
    </w:p>
    <w:p w:rsidR="00E30F55" w:rsidRPr="00CE355F" w:rsidRDefault="00E30F55" w:rsidP="00C73BC3">
      <w:pPr>
        <w:pStyle w:val="Bullet1"/>
        <w:numPr>
          <w:ilvl w:val="0"/>
          <w:numId w:val="6"/>
        </w:numPr>
        <w:tabs>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CE355F">
        <w:rPr>
          <w:rFonts w:ascii="Arial" w:hAnsi="Arial" w:cs="Arial"/>
        </w:rPr>
        <w:t>Hot/cold/humid conditions?</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C73BC3">
      <w:pPr>
        <w:pStyle w:val="Bullet1"/>
        <w:numPr>
          <w:ilvl w:val="0"/>
          <w:numId w:val="6"/>
        </w:numPr>
        <w:tabs>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CE355F">
        <w:rPr>
          <w:rFonts w:ascii="Arial" w:hAnsi="Arial" w:cs="Arial"/>
        </w:rPr>
        <w:t>Strong air movements?</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C73BC3">
      <w:pPr>
        <w:pStyle w:val="Bullet1"/>
        <w:numPr>
          <w:ilvl w:val="0"/>
          <w:numId w:val="6"/>
        </w:numPr>
        <w:tabs>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CE355F">
        <w:rPr>
          <w:rFonts w:ascii="Arial" w:hAnsi="Arial" w:cs="Arial"/>
        </w:rPr>
        <w:t>Poor visibility conditions?</w:t>
      </w:r>
    </w:p>
    <w:p w:rsidR="00E30F55" w:rsidRPr="00CE355F" w:rsidRDefault="00E30F55" w:rsidP="00E30F55">
      <w:pPr>
        <w:pStyle w:val="Bullet1"/>
        <w:tabs>
          <w:tab w:val="left" w:pos="735"/>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A64571" w:rsidRPr="009E5386" w:rsidRDefault="00AB11A1" w:rsidP="00A64571">
      <w:pPr>
        <w:rPr>
          <w:rFonts w:ascii="Arial Bold"/>
          <w:b/>
          <w:color w:val="000080"/>
          <w:sz w:val="16"/>
        </w:rPr>
      </w:pPr>
      <w:hyperlink w:anchor="Contents" w:history="1">
        <w:r w:rsidR="00A64571" w:rsidRPr="00A64571">
          <w:rPr>
            <w:rStyle w:val="Hyperlink"/>
            <w:rFonts w:ascii="Arial Bold"/>
            <w:b/>
            <w:sz w:val="16"/>
          </w:rPr>
          <w:t>Back to contents</w:t>
        </w:r>
      </w:hyperlink>
    </w:p>
    <w:p w:rsidR="00E30F55" w:rsidRPr="00CE355F" w:rsidRDefault="00E30F55" w:rsidP="00E30F55">
      <w:pPr>
        <w:pStyle w:val="Bullet1"/>
        <w:tabs>
          <w:tab w:val="left" w:pos="735"/>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32"/>
        </w:rPr>
      </w:pPr>
      <w:r w:rsidRPr="00CE355F">
        <w:rPr>
          <w:rFonts w:ascii="Arial" w:hAnsi="Arial" w:cs="Arial"/>
        </w:rPr>
        <w:br w:type="page"/>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b/>
          <w:sz w:val="28"/>
        </w:rPr>
        <w:t>Lifting Practice</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jc w:val="center"/>
        <w:rPr>
          <w:rFonts w:cs="Arial"/>
          <w:u w:val="single"/>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b/>
        </w:rPr>
        <w:t>DO NOT RISK INJURY BY ATTEMPTING TO LIFT HEAVY LOADS.  ALWAYS SEEK ASSISTANCE.</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 xml:space="preserve">The following precautions </w:t>
      </w:r>
      <w:r w:rsidRPr="00CE355F">
        <w:rPr>
          <w:rFonts w:cs="Arial"/>
          <w:b/>
          <w:u w:val="single"/>
        </w:rPr>
        <w:t>WILL</w:t>
      </w:r>
      <w:r w:rsidRPr="00CE355F">
        <w:rPr>
          <w:rFonts w:cs="Arial"/>
        </w:rPr>
        <w:t xml:space="preserve"> be taken when lifting:-</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1.</w:t>
      </w:r>
      <w:r w:rsidRPr="00CE355F">
        <w:rPr>
          <w:rFonts w:cs="Arial"/>
        </w:rPr>
        <w:tab/>
        <w:t>Stand firmly - close to load.  Feet about 300mm (12") apart with one foot slightly ahead of</w:t>
      </w:r>
      <w:r w:rsidR="00F91640" w:rsidRPr="00CE355F">
        <w:rPr>
          <w:rFonts w:cs="Arial"/>
        </w:rPr>
        <w:t xml:space="preserve"> the other</w:t>
      </w:r>
      <w:r w:rsidR="00F91640" w:rsidRPr="00CE355F">
        <w:rPr>
          <w:rFonts w:cs="Arial"/>
        </w:rPr>
        <w:br/>
        <w:t xml:space="preserve"> </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2.</w:t>
      </w:r>
      <w:r w:rsidRPr="00CE355F">
        <w:rPr>
          <w:rFonts w:cs="Arial"/>
        </w:rPr>
        <w:tab/>
        <w:t>With the back straight - bend the knees.</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3.</w:t>
      </w:r>
      <w:r w:rsidRPr="00CE355F">
        <w:rPr>
          <w:rFonts w:cs="Arial"/>
        </w:rPr>
        <w:tab/>
        <w:t>Obtain a firm diagonal grip. Keep load close to body.</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4.</w:t>
      </w:r>
      <w:r w:rsidRPr="00CE355F">
        <w:rPr>
          <w:rFonts w:cs="Arial"/>
        </w:rPr>
        <w:tab/>
        <w:t>Lift up by straightening legs and move off.</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5.</w:t>
      </w:r>
      <w:r w:rsidRPr="00CE355F">
        <w:rPr>
          <w:rFonts w:cs="Arial"/>
        </w:rPr>
        <w:tab/>
        <w:t>When lowering load keep the back straight and bend the legs.</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numPr>
          <w:ilvl w:val="12"/>
          <w:numId w:val="0"/>
        </w:numPr>
        <w:tabs>
          <w:tab w:val="left" w:pos="709"/>
        </w:tabs>
        <w:rPr>
          <w:rFonts w:cs="Arial"/>
        </w:rPr>
      </w:pPr>
      <w:r w:rsidRPr="00CE355F">
        <w:rPr>
          <w:rFonts w:cs="Arial"/>
        </w:rPr>
        <w:t>6.</w:t>
      </w:r>
      <w:r w:rsidRPr="00CE355F">
        <w:rPr>
          <w:rFonts w:cs="Arial"/>
        </w:rPr>
        <w:tab/>
        <w:t xml:space="preserve">Avoid trapping fingers by placing the load askew on suitable packing. Wear gloves </w:t>
      </w:r>
      <w:r w:rsidRPr="00CE355F">
        <w:rPr>
          <w:rFonts w:cs="Arial"/>
        </w:rPr>
        <w:tab/>
      </w:r>
      <w:r w:rsidRPr="00CE355F">
        <w:rPr>
          <w:rFonts w:cs="Arial"/>
        </w:rPr>
        <w:tab/>
      </w:r>
      <w:r w:rsidRPr="00CE355F">
        <w:rPr>
          <w:rFonts w:cs="Arial"/>
        </w:rPr>
        <w:tab/>
        <w:t xml:space="preserve">whenever possible. These will not prevent you trapping your fingers, but they do </w:t>
      </w:r>
      <w:r w:rsidRPr="00CE355F">
        <w:rPr>
          <w:rFonts w:cs="Arial"/>
        </w:rPr>
        <w:tab/>
      </w:r>
      <w:r w:rsidRPr="00CE355F">
        <w:rPr>
          <w:rFonts w:cs="Arial"/>
        </w:rPr>
        <w:tab/>
      </w:r>
      <w:r w:rsidRPr="00CE355F">
        <w:rPr>
          <w:rFonts w:cs="Arial"/>
        </w:rPr>
        <w:tab/>
        <w:t xml:space="preserve">reduce the severity of the injury if you do. </w:t>
      </w:r>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A64571" w:rsidRPr="009E5386" w:rsidRDefault="00AB11A1" w:rsidP="00A64571">
      <w:pPr>
        <w:rPr>
          <w:rFonts w:ascii="Arial Bold"/>
          <w:b/>
          <w:color w:val="000080"/>
          <w:sz w:val="16"/>
        </w:rPr>
      </w:pPr>
      <w:hyperlink w:anchor="Contents" w:history="1">
        <w:r w:rsidR="00A64571" w:rsidRPr="00A64571">
          <w:rPr>
            <w:rStyle w:val="Hyperlink"/>
            <w:rFonts w:ascii="Arial Bold"/>
            <w:b/>
            <w:sz w:val="16"/>
          </w:rPr>
          <w:t>Back to contents</w:t>
        </w:r>
      </w:hyperlink>
    </w:p>
    <w:p w:rsidR="00E30F55" w:rsidRPr="00CE355F" w:rsidRDefault="00E30F55" w:rsidP="00E30F55">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numPr>
          <w:ilvl w:val="12"/>
          <w:numId w:val="0"/>
        </w:numPr>
        <w:ind w:left="720" w:hanging="720"/>
        <w:rPr>
          <w:rFonts w:cs="Arial"/>
        </w:rPr>
      </w:pPr>
    </w:p>
    <w:p w:rsidR="00852597" w:rsidRPr="00CE355F" w:rsidRDefault="00852597" w:rsidP="00F24071">
      <w:pPr>
        <w:pStyle w:val="Title"/>
        <w:jc w:val="left"/>
        <w:rPr>
          <w:rFonts w:cs="Arial"/>
        </w:rPr>
      </w:pPr>
    </w:p>
    <w:p w:rsidR="00E30F55" w:rsidRPr="00CE355F" w:rsidRDefault="00E30F55" w:rsidP="00E30F55">
      <w:pPr>
        <w:pStyle w:val="DefaultText"/>
        <w:numPr>
          <w:ilvl w:val="12"/>
          <w:numId w:val="0"/>
        </w:numPr>
        <w:ind w:left="720" w:hanging="720"/>
        <w:rPr>
          <w:rFonts w:cs="Arial"/>
          <w:b/>
          <w:sz w:val="36"/>
        </w:rPr>
      </w:pPr>
      <w:r w:rsidRPr="00CE355F">
        <w:rPr>
          <w:rFonts w:cs="Arial"/>
        </w:rPr>
        <w:br w:type="page"/>
      </w:r>
      <w:bookmarkStart w:id="51" w:name="PR23"/>
      <w:bookmarkEnd w:id="51"/>
    </w:p>
    <w:p w:rsidR="00E30F55" w:rsidRPr="00CE355F" w:rsidRDefault="00E30F55" w:rsidP="00E30F55">
      <w:pPr>
        <w:pStyle w:val="DefaultText"/>
        <w:numPr>
          <w:ilvl w:val="12"/>
          <w:numId w:val="0"/>
        </w:numPr>
        <w:ind w:left="720" w:hanging="720"/>
        <w:rPr>
          <w:rFonts w:cs="Arial"/>
          <w:b/>
          <w:sz w:val="28"/>
        </w:rPr>
      </w:pPr>
      <w:r w:rsidRPr="00CE355F">
        <w:rPr>
          <w:rFonts w:cs="Arial"/>
          <w:b/>
          <w:sz w:val="32"/>
        </w:rPr>
        <w:t>Management and Control of Waste</w:t>
      </w:r>
      <w:r w:rsidR="00F91640" w:rsidRPr="00CE355F">
        <w:rPr>
          <w:rFonts w:cs="Arial"/>
          <w:b/>
          <w:sz w:val="32"/>
        </w:rPr>
        <w:br/>
      </w:r>
    </w:p>
    <w:p w:rsidR="00EE03A7" w:rsidRPr="00CE355F" w:rsidRDefault="00EE03A7" w:rsidP="00BF2BC2">
      <w:pPr>
        <w:pStyle w:val="DefaultText"/>
        <w:numPr>
          <w:ilvl w:val="0"/>
          <w:numId w:val="52"/>
        </w:numPr>
        <w:tabs>
          <w:tab w:val="clear" w:pos="2160"/>
          <w:tab w:val="num" w:pos="900"/>
        </w:tabs>
        <w:ind w:left="900" w:hanging="540"/>
        <w:rPr>
          <w:rFonts w:cs="Arial"/>
          <w:szCs w:val="24"/>
        </w:rPr>
      </w:pPr>
      <w:r w:rsidRPr="00CE355F">
        <w:rPr>
          <w:rFonts w:cs="Arial"/>
          <w:szCs w:val="24"/>
        </w:rPr>
        <w:t xml:space="preserve">On construction sites the company may not only be a waste producer, but may also act as a broker of other contractors waste. Therefore, it is necessary to control all waste from the work operations on site, record it and ensure its correct transfer and disposal in accordance with the </w:t>
      </w:r>
      <w:r w:rsidRPr="00CE355F">
        <w:rPr>
          <w:rFonts w:cs="Arial"/>
          <w:b/>
          <w:szCs w:val="24"/>
        </w:rPr>
        <w:t>Environmental Protection Act 1990  (EPA 90)</w:t>
      </w:r>
      <w:r w:rsidRPr="00CE355F">
        <w:rPr>
          <w:rFonts w:cs="Arial"/>
          <w:szCs w:val="24"/>
        </w:rPr>
        <w:t xml:space="preserve"> and regulations supporting it.</w:t>
      </w:r>
      <w:r w:rsidRPr="00CE355F">
        <w:rPr>
          <w:rFonts w:cs="Arial"/>
          <w:szCs w:val="24"/>
        </w:rPr>
        <w:br/>
      </w:r>
    </w:p>
    <w:p w:rsidR="00EE03A7" w:rsidRPr="00CE355F" w:rsidRDefault="00EE03A7" w:rsidP="00BF2BC2">
      <w:pPr>
        <w:pStyle w:val="DefaultText"/>
        <w:numPr>
          <w:ilvl w:val="0"/>
          <w:numId w:val="52"/>
        </w:numPr>
        <w:tabs>
          <w:tab w:val="clear" w:pos="2160"/>
          <w:tab w:val="num" w:pos="900"/>
        </w:tabs>
        <w:ind w:left="900" w:hanging="540"/>
        <w:rPr>
          <w:rFonts w:cs="Arial"/>
          <w:szCs w:val="24"/>
        </w:rPr>
      </w:pPr>
      <w:r w:rsidRPr="00CE355F">
        <w:rPr>
          <w:rFonts w:cs="Arial"/>
          <w:szCs w:val="24"/>
        </w:rPr>
        <w:t>The company will as required develop Site Waste Management Plans (SWMP) which will help resource management. The plans will identify waste streams and methods of controlling the waste in compliance with the hierarchy of waste control (eliminate, reduce, reuse, recycle, dispose)</w:t>
      </w:r>
    </w:p>
    <w:p w:rsidR="00EE03A7" w:rsidRPr="00CE355F" w:rsidRDefault="00EE03A7" w:rsidP="00EE03A7">
      <w:pPr>
        <w:pStyle w:val="DefaultText"/>
        <w:numPr>
          <w:ilvl w:val="12"/>
          <w:numId w:val="0"/>
        </w:numPr>
        <w:tabs>
          <w:tab w:val="num" w:pos="900"/>
        </w:tabs>
        <w:ind w:left="900" w:hanging="540"/>
        <w:rPr>
          <w:rFonts w:cs="Arial"/>
          <w:szCs w:val="24"/>
        </w:rPr>
      </w:pPr>
    </w:p>
    <w:p w:rsidR="00EE03A7" w:rsidRPr="00CE355F" w:rsidRDefault="00EE03A7" w:rsidP="00BF2BC2">
      <w:pPr>
        <w:pStyle w:val="DefaultText"/>
        <w:numPr>
          <w:ilvl w:val="0"/>
          <w:numId w:val="52"/>
        </w:numPr>
        <w:tabs>
          <w:tab w:val="clear" w:pos="2160"/>
          <w:tab w:val="num" w:pos="900"/>
        </w:tabs>
        <w:ind w:left="900" w:hanging="540"/>
        <w:rPr>
          <w:rFonts w:cs="Arial"/>
          <w:szCs w:val="24"/>
        </w:rPr>
      </w:pPr>
      <w:r w:rsidRPr="00CE355F">
        <w:rPr>
          <w:rFonts w:cs="Arial"/>
          <w:szCs w:val="24"/>
        </w:rPr>
        <w:t>Every permanent location and site will have appointed a waste controller (on construction sites, usually the PC’s site supervisor) The waste controller will be responsible for controlling and monitoring the waste produced by the company and from contractors, organising skips and other receptacles, ensuring the correct waste transfer notes stating the correct six digit European waste catalogue code for carriage are issued and that records are kept.</w:t>
      </w:r>
    </w:p>
    <w:p w:rsidR="00EE03A7" w:rsidRPr="00CE355F" w:rsidRDefault="00EE03A7" w:rsidP="00EE03A7">
      <w:pPr>
        <w:pStyle w:val="DefaultText"/>
        <w:numPr>
          <w:ilvl w:val="12"/>
          <w:numId w:val="0"/>
        </w:numPr>
        <w:tabs>
          <w:tab w:val="num" w:pos="900"/>
        </w:tabs>
        <w:ind w:left="900" w:hanging="540"/>
        <w:rPr>
          <w:rFonts w:cs="Arial"/>
          <w:szCs w:val="24"/>
        </w:rPr>
      </w:pPr>
    </w:p>
    <w:p w:rsidR="00EE03A7" w:rsidRPr="00CE355F" w:rsidRDefault="00EE03A7" w:rsidP="00BF2BC2">
      <w:pPr>
        <w:pStyle w:val="DefaultText"/>
        <w:numPr>
          <w:ilvl w:val="0"/>
          <w:numId w:val="52"/>
        </w:numPr>
        <w:tabs>
          <w:tab w:val="clear" w:pos="2160"/>
          <w:tab w:val="num" w:pos="900"/>
        </w:tabs>
        <w:ind w:left="900" w:hanging="540"/>
        <w:rPr>
          <w:rFonts w:cs="Arial"/>
          <w:szCs w:val="24"/>
        </w:rPr>
      </w:pPr>
      <w:r w:rsidRPr="00CE355F">
        <w:rPr>
          <w:rFonts w:cs="Arial"/>
          <w:szCs w:val="24"/>
        </w:rPr>
        <w:t>All waste produced will be dealt with in accordance with the SWMP (where developed) and any appropriate Act and regulations. This may involve separating waste into categories, i.e. general builder</w:t>
      </w:r>
      <w:smartTag w:uri="urn:schemas-microsoft-com:office:smarttags" w:element="PersonName">
        <w:r w:rsidRPr="00CE355F">
          <w:rPr>
            <w:rFonts w:cs="Arial"/>
            <w:szCs w:val="24"/>
          </w:rPr>
          <w:t>'</w:t>
        </w:r>
      </w:smartTag>
      <w:r w:rsidRPr="00CE355F">
        <w:rPr>
          <w:rFonts w:cs="Arial"/>
          <w:szCs w:val="24"/>
        </w:rPr>
        <w:t>s waste, timber (especially tanalised or other treated wood), cans, food waste, etc. Different waste products may require removal by different waste carriers. Generally, solid inert materials can be treated as general builder</w:t>
      </w:r>
      <w:smartTag w:uri="urn:schemas-microsoft-com:office:smarttags" w:element="PersonName">
        <w:r w:rsidRPr="00CE355F">
          <w:rPr>
            <w:rFonts w:cs="Arial"/>
            <w:szCs w:val="24"/>
          </w:rPr>
          <w:t>'</w:t>
        </w:r>
      </w:smartTag>
      <w:r w:rsidRPr="00CE355F">
        <w:rPr>
          <w:rFonts w:cs="Arial"/>
          <w:szCs w:val="24"/>
        </w:rPr>
        <w:t>s waste and disposed of in a single load. However, liquids, semi-solids, powders etc., will be disposed of separately.</w:t>
      </w:r>
    </w:p>
    <w:p w:rsidR="00EE03A7" w:rsidRPr="00CE355F" w:rsidRDefault="00EE03A7" w:rsidP="00EE03A7">
      <w:pPr>
        <w:pStyle w:val="DefaultText"/>
        <w:numPr>
          <w:ilvl w:val="12"/>
          <w:numId w:val="0"/>
        </w:numPr>
        <w:tabs>
          <w:tab w:val="num" w:pos="900"/>
        </w:tabs>
        <w:ind w:left="900" w:hanging="540"/>
        <w:rPr>
          <w:rFonts w:cs="Arial"/>
          <w:szCs w:val="24"/>
        </w:rPr>
      </w:pPr>
    </w:p>
    <w:p w:rsidR="00EE03A7" w:rsidRPr="00CE355F" w:rsidRDefault="00EE03A7" w:rsidP="00BF2BC2">
      <w:pPr>
        <w:pStyle w:val="DefaultText"/>
        <w:numPr>
          <w:ilvl w:val="0"/>
          <w:numId w:val="52"/>
        </w:numPr>
        <w:tabs>
          <w:tab w:val="clear" w:pos="2160"/>
          <w:tab w:val="num" w:pos="900"/>
        </w:tabs>
        <w:ind w:left="900" w:hanging="540"/>
        <w:rPr>
          <w:rFonts w:cs="Arial"/>
          <w:szCs w:val="24"/>
        </w:rPr>
      </w:pPr>
      <w:r w:rsidRPr="00CE355F">
        <w:rPr>
          <w:rFonts w:cs="Arial"/>
          <w:szCs w:val="24"/>
        </w:rPr>
        <w:t>It is not permitted to bury or burn any waste on site, strict control is required by the site supervisor/senior employee to prevent the burning of rubbish and waste.</w:t>
      </w:r>
    </w:p>
    <w:p w:rsidR="00EE03A7" w:rsidRPr="00CE355F" w:rsidRDefault="00EE03A7" w:rsidP="00EE03A7">
      <w:pPr>
        <w:pStyle w:val="DefaultText"/>
        <w:numPr>
          <w:ilvl w:val="12"/>
          <w:numId w:val="0"/>
        </w:numPr>
        <w:tabs>
          <w:tab w:val="num" w:pos="900"/>
        </w:tabs>
        <w:ind w:left="900" w:hanging="540"/>
        <w:rPr>
          <w:rFonts w:cs="Arial"/>
          <w:szCs w:val="24"/>
        </w:rPr>
      </w:pPr>
    </w:p>
    <w:p w:rsidR="00EE03A7" w:rsidRPr="00CE355F" w:rsidRDefault="00EE03A7" w:rsidP="00BF2BC2">
      <w:pPr>
        <w:pStyle w:val="DefaultText"/>
        <w:numPr>
          <w:ilvl w:val="0"/>
          <w:numId w:val="52"/>
        </w:numPr>
        <w:tabs>
          <w:tab w:val="clear" w:pos="2160"/>
          <w:tab w:val="num" w:pos="900"/>
        </w:tabs>
        <w:ind w:left="900" w:hanging="540"/>
        <w:rPr>
          <w:rFonts w:cs="Arial"/>
          <w:szCs w:val="24"/>
        </w:rPr>
      </w:pPr>
      <w:r w:rsidRPr="00CE355F">
        <w:rPr>
          <w:rFonts w:cs="Arial"/>
          <w:szCs w:val="24"/>
        </w:rPr>
        <w:t>Food waste will be separated from all other forms of waste. It will not be placed in bags or other containers, which can be easily broken into by vermin.</w:t>
      </w:r>
    </w:p>
    <w:p w:rsidR="00EE03A7" w:rsidRPr="00CE355F" w:rsidRDefault="00EE03A7" w:rsidP="00EE03A7">
      <w:pPr>
        <w:pStyle w:val="DefaultText"/>
        <w:numPr>
          <w:ilvl w:val="12"/>
          <w:numId w:val="0"/>
        </w:numPr>
        <w:tabs>
          <w:tab w:val="num" w:pos="900"/>
        </w:tabs>
        <w:ind w:left="900" w:hanging="540"/>
        <w:rPr>
          <w:rFonts w:cs="Arial"/>
          <w:szCs w:val="24"/>
        </w:rPr>
      </w:pPr>
    </w:p>
    <w:p w:rsidR="00EE03A7" w:rsidRPr="00CE355F" w:rsidRDefault="00EE03A7" w:rsidP="00BF2BC2">
      <w:pPr>
        <w:pStyle w:val="DefaultText"/>
        <w:numPr>
          <w:ilvl w:val="0"/>
          <w:numId w:val="52"/>
        </w:numPr>
        <w:tabs>
          <w:tab w:val="clear" w:pos="2160"/>
          <w:tab w:val="num" w:pos="900"/>
        </w:tabs>
        <w:ind w:left="900" w:hanging="540"/>
        <w:rPr>
          <w:rFonts w:cs="Arial"/>
          <w:szCs w:val="24"/>
        </w:rPr>
      </w:pPr>
      <w:r w:rsidRPr="00CE355F">
        <w:rPr>
          <w:rFonts w:cs="Arial"/>
          <w:szCs w:val="24"/>
        </w:rPr>
        <w:t>Skips should be covered to prevent accidental escape of waste during transport.</w:t>
      </w:r>
    </w:p>
    <w:p w:rsidR="00EE03A7" w:rsidRPr="00CE355F" w:rsidRDefault="00EE03A7" w:rsidP="00EE03A7">
      <w:pPr>
        <w:pStyle w:val="DefaultText"/>
        <w:numPr>
          <w:ilvl w:val="12"/>
          <w:numId w:val="0"/>
        </w:numPr>
        <w:tabs>
          <w:tab w:val="num" w:pos="900"/>
        </w:tabs>
        <w:ind w:left="900" w:hanging="540"/>
        <w:rPr>
          <w:rFonts w:cs="Arial"/>
          <w:szCs w:val="24"/>
        </w:rPr>
      </w:pPr>
    </w:p>
    <w:p w:rsidR="00EE03A7" w:rsidRPr="00CE355F" w:rsidRDefault="00EE03A7" w:rsidP="00BF2BC2">
      <w:pPr>
        <w:pStyle w:val="DefaultText"/>
        <w:numPr>
          <w:ilvl w:val="0"/>
          <w:numId w:val="52"/>
        </w:numPr>
        <w:tabs>
          <w:tab w:val="clear" w:pos="2160"/>
          <w:tab w:val="num" w:pos="900"/>
        </w:tabs>
        <w:ind w:left="900" w:hanging="540"/>
        <w:rPr>
          <w:rFonts w:cs="Arial"/>
          <w:szCs w:val="24"/>
        </w:rPr>
      </w:pPr>
      <w:r w:rsidRPr="00CE355F">
        <w:rPr>
          <w:rFonts w:cs="Arial"/>
          <w:szCs w:val="24"/>
        </w:rPr>
        <w:t>The waste controller</w:t>
      </w:r>
      <w:smartTag w:uri="urn:schemas-microsoft-com:office:smarttags" w:element="PersonName">
        <w:r w:rsidRPr="00CE355F">
          <w:rPr>
            <w:rFonts w:cs="Arial"/>
            <w:szCs w:val="24"/>
          </w:rPr>
          <w:t>'</w:t>
        </w:r>
      </w:smartTag>
      <w:r w:rsidRPr="00CE355F">
        <w:rPr>
          <w:rFonts w:cs="Arial"/>
          <w:szCs w:val="24"/>
        </w:rPr>
        <w:t>s duties at permanent locations such as offices will be exactly similar to those contained above.</w:t>
      </w:r>
    </w:p>
    <w:p w:rsidR="00EE03A7" w:rsidRPr="00CE355F" w:rsidRDefault="00EE03A7" w:rsidP="00EE03A7">
      <w:pPr>
        <w:pStyle w:val="DefaultText"/>
        <w:numPr>
          <w:ilvl w:val="12"/>
          <w:numId w:val="0"/>
        </w:numPr>
        <w:tabs>
          <w:tab w:val="num" w:pos="900"/>
        </w:tabs>
        <w:ind w:left="900" w:hanging="540"/>
        <w:rPr>
          <w:rFonts w:cs="Arial"/>
          <w:szCs w:val="24"/>
        </w:rPr>
      </w:pPr>
    </w:p>
    <w:p w:rsidR="00EE03A7" w:rsidRPr="00CE355F" w:rsidRDefault="00EE03A7" w:rsidP="00BF2BC2">
      <w:pPr>
        <w:pStyle w:val="DefaultText"/>
        <w:numPr>
          <w:ilvl w:val="0"/>
          <w:numId w:val="52"/>
        </w:numPr>
        <w:tabs>
          <w:tab w:val="clear" w:pos="2160"/>
          <w:tab w:val="num" w:pos="900"/>
        </w:tabs>
        <w:ind w:left="900" w:hanging="540"/>
        <w:rPr>
          <w:rFonts w:cs="Arial"/>
          <w:szCs w:val="24"/>
        </w:rPr>
      </w:pPr>
      <w:r w:rsidRPr="00CE355F">
        <w:rPr>
          <w:rFonts w:cs="Arial"/>
          <w:szCs w:val="24"/>
        </w:rPr>
        <w:t xml:space="preserve">It will be necessary to obtain written confirmation that no contamination exists in the ground to be built on or any building or plant to be refurbished or demolished, which may be disturbed or released by normal construction operations and which may produce harmful pollutants. </w:t>
      </w:r>
      <w:r w:rsidRPr="00CE355F">
        <w:rPr>
          <w:rFonts w:cs="Arial"/>
          <w:bCs/>
          <w:szCs w:val="24"/>
        </w:rPr>
        <w:t xml:space="preserve">All such waste or contamination should be clearly identified and dealt with in the </w:t>
      </w:r>
      <w:r w:rsidR="00931427">
        <w:rPr>
          <w:rFonts w:cs="Arial"/>
          <w:bCs/>
          <w:szCs w:val="24"/>
        </w:rPr>
        <w:t>Construction Phase Plan</w:t>
      </w:r>
      <w:r w:rsidRPr="00CE355F">
        <w:rPr>
          <w:rFonts w:cs="Arial"/>
          <w:bCs/>
          <w:szCs w:val="24"/>
        </w:rPr>
        <w:t xml:space="preserve">. </w:t>
      </w:r>
    </w:p>
    <w:p w:rsidR="00A64571" w:rsidRDefault="00A64571" w:rsidP="00A64571">
      <w:pPr>
        <w:pStyle w:val="DefaultText"/>
        <w:numPr>
          <w:ilvl w:val="12"/>
          <w:numId w:val="0"/>
        </w:numPr>
        <w:rPr>
          <w:rFonts w:cs="Arial"/>
          <w:szCs w:val="24"/>
        </w:rPr>
      </w:pPr>
    </w:p>
    <w:p w:rsidR="00A64571" w:rsidRPr="009E5386" w:rsidRDefault="00AB11A1" w:rsidP="00A64571">
      <w:pPr>
        <w:rPr>
          <w:rFonts w:ascii="Arial Bold"/>
          <w:b/>
          <w:color w:val="000080"/>
          <w:sz w:val="16"/>
        </w:rPr>
      </w:pPr>
      <w:hyperlink w:anchor="Contents" w:history="1">
        <w:r w:rsidR="00A64571" w:rsidRPr="00A64571">
          <w:rPr>
            <w:rStyle w:val="Hyperlink"/>
            <w:rFonts w:ascii="Arial Bold"/>
            <w:b/>
            <w:sz w:val="16"/>
          </w:rPr>
          <w:t>Back to contents</w:t>
        </w:r>
      </w:hyperlink>
    </w:p>
    <w:p w:rsidR="00EE03A7" w:rsidRPr="00CE355F" w:rsidRDefault="00EE03A7" w:rsidP="00A64571">
      <w:pPr>
        <w:pStyle w:val="DefaultText"/>
        <w:numPr>
          <w:ilvl w:val="12"/>
          <w:numId w:val="0"/>
        </w:numPr>
        <w:rPr>
          <w:rFonts w:cs="Arial"/>
          <w:b/>
          <w:szCs w:val="24"/>
        </w:rPr>
      </w:pPr>
      <w:r w:rsidRPr="00CE355F">
        <w:rPr>
          <w:rFonts w:cs="Arial"/>
          <w:szCs w:val="24"/>
        </w:rPr>
        <w:br w:type="page"/>
      </w:r>
    </w:p>
    <w:p w:rsidR="00EE03A7" w:rsidRPr="00CE355F" w:rsidRDefault="00EE03A7" w:rsidP="00EE03A7">
      <w:pPr>
        <w:pStyle w:val="DefaultText"/>
        <w:numPr>
          <w:ilvl w:val="12"/>
          <w:numId w:val="0"/>
        </w:numPr>
        <w:ind w:left="720" w:hanging="720"/>
        <w:rPr>
          <w:rFonts w:cs="Arial"/>
          <w:szCs w:val="24"/>
        </w:rPr>
      </w:pPr>
      <w:r w:rsidRPr="00CE355F">
        <w:rPr>
          <w:rFonts w:cs="Arial"/>
          <w:b/>
          <w:szCs w:val="24"/>
        </w:rPr>
        <w:t xml:space="preserve">Management and Control of Waste </w:t>
      </w:r>
      <w:r w:rsidRPr="00CE355F">
        <w:rPr>
          <w:rFonts w:cs="Arial"/>
          <w:szCs w:val="24"/>
        </w:rPr>
        <w:t>(continued)</w:t>
      </w:r>
      <w:r w:rsidRPr="00CE355F">
        <w:rPr>
          <w:rFonts w:cs="Arial"/>
          <w:szCs w:val="24"/>
        </w:rPr>
        <w:br/>
      </w:r>
    </w:p>
    <w:p w:rsidR="00EE03A7" w:rsidRPr="00CE355F" w:rsidRDefault="00EE03A7" w:rsidP="00BF2BC2">
      <w:pPr>
        <w:pStyle w:val="DefaultText"/>
        <w:numPr>
          <w:ilvl w:val="0"/>
          <w:numId w:val="53"/>
        </w:numPr>
        <w:tabs>
          <w:tab w:val="clear" w:pos="2160"/>
          <w:tab w:val="num" w:pos="900"/>
        </w:tabs>
        <w:ind w:left="900" w:hanging="540"/>
        <w:rPr>
          <w:rFonts w:cs="Arial"/>
          <w:szCs w:val="24"/>
        </w:rPr>
      </w:pPr>
      <w:r w:rsidRPr="00CE355F">
        <w:rPr>
          <w:rFonts w:cs="Arial"/>
          <w:szCs w:val="24"/>
        </w:rPr>
        <w:t>When sending enquiries and placing orders the company will ensure that all contractors are aware of the implications of the Environmental Protection Act and waste management requirements under SWMP.</w:t>
      </w:r>
    </w:p>
    <w:p w:rsidR="00EE03A7" w:rsidRPr="00CE355F" w:rsidRDefault="00EE03A7" w:rsidP="00EE03A7">
      <w:pPr>
        <w:pStyle w:val="DefaultText"/>
        <w:numPr>
          <w:ilvl w:val="12"/>
          <w:numId w:val="0"/>
        </w:numPr>
        <w:ind w:left="720" w:hanging="1800"/>
        <w:rPr>
          <w:rFonts w:cs="Arial"/>
          <w:szCs w:val="24"/>
        </w:rPr>
      </w:pPr>
    </w:p>
    <w:p w:rsidR="00EE03A7" w:rsidRPr="00CE355F" w:rsidRDefault="00EE03A7" w:rsidP="00BF2BC2">
      <w:pPr>
        <w:pStyle w:val="DefaultText"/>
        <w:numPr>
          <w:ilvl w:val="0"/>
          <w:numId w:val="53"/>
        </w:numPr>
        <w:tabs>
          <w:tab w:val="clear" w:pos="2160"/>
          <w:tab w:val="num" w:pos="900"/>
        </w:tabs>
        <w:ind w:left="900" w:hanging="540"/>
        <w:rPr>
          <w:rFonts w:cs="Arial"/>
          <w:szCs w:val="24"/>
        </w:rPr>
      </w:pPr>
      <w:r w:rsidRPr="00CE355F">
        <w:rPr>
          <w:rFonts w:cs="Arial"/>
          <w:szCs w:val="24"/>
        </w:rPr>
        <w:t>Monitoring at all stages is essential. Therefore, the waste controller will generally:</w:t>
      </w:r>
    </w:p>
    <w:p w:rsidR="00EE03A7" w:rsidRPr="00CE355F" w:rsidRDefault="00EE03A7" w:rsidP="00EE03A7">
      <w:pPr>
        <w:pStyle w:val="DefaultText"/>
        <w:numPr>
          <w:ilvl w:val="12"/>
          <w:numId w:val="0"/>
        </w:numPr>
        <w:ind w:left="720" w:hanging="720"/>
        <w:rPr>
          <w:rFonts w:cs="Arial"/>
          <w:szCs w:val="24"/>
        </w:rPr>
      </w:pPr>
    </w:p>
    <w:p w:rsidR="00EE03A7" w:rsidRPr="00CE355F" w:rsidRDefault="00EE03A7" w:rsidP="00BF2BC2">
      <w:pPr>
        <w:pStyle w:val="DefaultText"/>
        <w:numPr>
          <w:ilvl w:val="0"/>
          <w:numId w:val="54"/>
        </w:numPr>
        <w:tabs>
          <w:tab w:val="clear" w:pos="720"/>
          <w:tab w:val="num" w:pos="1440"/>
        </w:tabs>
        <w:ind w:left="1440" w:hanging="540"/>
        <w:rPr>
          <w:rFonts w:cs="Arial"/>
          <w:szCs w:val="24"/>
        </w:rPr>
      </w:pPr>
      <w:r w:rsidRPr="00CE355F">
        <w:rPr>
          <w:rFonts w:cs="Arial"/>
          <w:szCs w:val="24"/>
        </w:rPr>
        <w:t>Monitor all waste handling, containment, etc.</w:t>
      </w:r>
    </w:p>
    <w:p w:rsidR="00EE03A7" w:rsidRPr="00CE355F" w:rsidRDefault="00EE03A7" w:rsidP="00EE03A7">
      <w:pPr>
        <w:pStyle w:val="DefaultText"/>
        <w:numPr>
          <w:ilvl w:val="12"/>
          <w:numId w:val="0"/>
        </w:numPr>
        <w:tabs>
          <w:tab w:val="num" w:pos="1440"/>
        </w:tabs>
        <w:ind w:left="1440" w:hanging="540"/>
        <w:rPr>
          <w:rFonts w:cs="Arial"/>
          <w:szCs w:val="24"/>
        </w:rPr>
      </w:pPr>
    </w:p>
    <w:p w:rsidR="00EE03A7" w:rsidRPr="00CE355F" w:rsidRDefault="00EE03A7" w:rsidP="00BF2BC2">
      <w:pPr>
        <w:pStyle w:val="DefaultText"/>
        <w:numPr>
          <w:ilvl w:val="0"/>
          <w:numId w:val="54"/>
        </w:numPr>
        <w:tabs>
          <w:tab w:val="clear" w:pos="720"/>
          <w:tab w:val="num" w:pos="1440"/>
        </w:tabs>
        <w:ind w:left="1440" w:hanging="540"/>
        <w:rPr>
          <w:rFonts w:cs="Arial"/>
          <w:szCs w:val="24"/>
        </w:rPr>
      </w:pPr>
      <w:r w:rsidRPr="00CE355F">
        <w:rPr>
          <w:rFonts w:cs="Arial"/>
          <w:szCs w:val="24"/>
        </w:rPr>
        <w:t>Notify contractors as to site requirements, including any segregation and separation requirements</w:t>
      </w:r>
    </w:p>
    <w:p w:rsidR="00EE03A7" w:rsidRPr="00CE355F" w:rsidRDefault="00EE03A7" w:rsidP="00EE03A7">
      <w:pPr>
        <w:pStyle w:val="DefaultText"/>
        <w:numPr>
          <w:ilvl w:val="12"/>
          <w:numId w:val="0"/>
        </w:numPr>
        <w:tabs>
          <w:tab w:val="num" w:pos="1440"/>
        </w:tabs>
        <w:ind w:left="1440" w:hanging="540"/>
        <w:rPr>
          <w:rFonts w:cs="Arial"/>
          <w:szCs w:val="24"/>
        </w:rPr>
      </w:pPr>
    </w:p>
    <w:p w:rsidR="00EE03A7" w:rsidRPr="00CE355F" w:rsidRDefault="00EE03A7" w:rsidP="00BF2BC2">
      <w:pPr>
        <w:pStyle w:val="DefaultText"/>
        <w:numPr>
          <w:ilvl w:val="0"/>
          <w:numId w:val="54"/>
        </w:numPr>
        <w:tabs>
          <w:tab w:val="clear" w:pos="720"/>
          <w:tab w:val="num" w:pos="1440"/>
        </w:tabs>
        <w:ind w:left="1440" w:hanging="540"/>
        <w:rPr>
          <w:rFonts w:cs="Arial"/>
          <w:szCs w:val="24"/>
        </w:rPr>
      </w:pPr>
      <w:r w:rsidRPr="00CE355F">
        <w:rPr>
          <w:rFonts w:cs="Arial"/>
          <w:szCs w:val="24"/>
        </w:rPr>
        <w:t>Monitor contractors' response to waste control.</w:t>
      </w:r>
    </w:p>
    <w:p w:rsidR="00EE03A7" w:rsidRPr="00CE355F" w:rsidRDefault="00EE03A7" w:rsidP="00EE03A7">
      <w:pPr>
        <w:pStyle w:val="DefaultText"/>
        <w:numPr>
          <w:ilvl w:val="12"/>
          <w:numId w:val="0"/>
        </w:numPr>
        <w:tabs>
          <w:tab w:val="num" w:pos="1440"/>
        </w:tabs>
        <w:ind w:left="1440" w:hanging="540"/>
        <w:rPr>
          <w:rFonts w:cs="Arial"/>
          <w:szCs w:val="24"/>
        </w:rPr>
      </w:pPr>
    </w:p>
    <w:p w:rsidR="00EE03A7" w:rsidRPr="00CE355F" w:rsidRDefault="00EE03A7" w:rsidP="00BF2BC2">
      <w:pPr>
        <w:pStyle w:val="DefaultText"/>
        <w:numPr>
          <w:ilvl w:val="0"/>
          <w:numId w:val="54"/>
        </w:numPr>
        <w:tabs>
          <w:tab w:val="clear" w:pos="720"/>
          <w:tab w:val="num" w:pos="1440"/>
        </w:tabs>
        <w:ind w:left="1440" w:hanging="540"/>
        <w:rPr>
          <w:rFonts w:cs="Arial"/>
          <w:szCs w:val="24"/>
        </w:rPr>
      </w:pPr>
      <w:r w:rsidRPr="00CE355F">
        <w:rPr>
          <w:rFonts w:cs="Arial"/>
          <w:szCs w:val="24"/>
        </w:rPr>
        <w:t>Ensure that any waste carrier collecting from site or permanent location is registered and a copy of the registration details is obtained and kept on site or at the permanent location.</w:t>
      </w:r>
    </w:p>
    <w:p w:rsidR="00EE03A7" w:rsidRPr="00CE355F" w:rsidRDefault="00EE03A7" w:rsidP="00EE03A7">
      <w:pPr>
        <w:pStyle w:val="DefaultText"/>
        <w:numPr>
          <w:ilvl w:val="12"/>
          <w:numId w:val="0"/>
        </w:numPr>
        <w:tabs>
          <w:tab w:val="num" w:pos="1440"/>
        </w:tabs>
        <w:ind w:left="1440" w:hanging="540"/>
        <w:rPr>
          <w:rFonts w:cs="Arial"/>
          <w:szCs w:val="24"/>
        </w:rPr>
      </w:pPr>
    </w:p>
    <w:p w:rsidR="00EE03A7" w:rsidRPr="00CE355F" w:rsidRDefault="00EE03A7" w:rsidP="00BF2BC2">
      <w:pPr>
        <w:pStyle w:val="DefaultText"/>
        <w:numPr>
          <w:ilvl w:val="0"/>
          <w:numId w:val="54"/>
        </w:numPr>
        <w:tabs>
          <w:tab w:val="clear" w:pos="720"/>
          <w:tab w:val="num" w:pos="1440"/>
        </w:tabs>
        <w:ind w:left="1440" w:hanging="540"/>
        <w:rPr>
          <w:rFonts w:cs="Arial"/>
          <w:szCs w:val="24"/>
        </w:rPr>
      </w:pPr>
      <w:r w:rsidRPr="00CE355F">
        <w:rPr>
          <w:rFonts w:cs="Arial"/>
          <w:szCs w:val="24"/>
        </w:rPr>
        <w:t>Before using a carrier, check the details of his registration with the issuing authority.</w:t>
      </w:r>
    </w:p>
    <w:p w:rsidR="00EE03A7" w:rsidRPr="00CE355F" w:rsidRDefault="00EE03A7" w:rsidP="00EE03A7">
      <w:pPr>
        <w:pStyle w:val="DefaultText"/>
        <w:numPr>
          <w:ilvl w:val="12"/>
          <w:numId w:val="0"/>
        </w:numPr>
        <w:tabs>
          <w:tab w:val="num" w:pos="1440"/>
        </w:tabs>
        <w:ind w:left="1440" w:hanging="540"/>
        <w:rPr>
          <w:rFonts w:cs="Arial"/>
          <w:szCs w:val="24"/>
        </w:rPr>
      </w:pPr>
    </w:p>
    <w:p w:rsidR="00EE03A7" w:rsidRPr="00CE355F" w:rsidRDefault="00EE03A7" w:rsidP="00BF2BC2">
      <w:pPr>
        <w:pStyle w:val="DefaultText"/>
        <w:numPr>
          <w:ilvl w:val="0"/>
          <w:numId w:val="54"/>
        </w:numPr>
        <w:tabs>
          <w:tab w:val="clear" w:pos="720"/>
          <w:tab w:val="num" w:pos="1440"/>
        </w:tabs>
        <w:ind w:left="1440" w:hanging="540"/>
        <w:rPr>
          <w:rFonts w:cs="Arial"/>
          <w:szCs w:val="24"/>
        </w:rPr>
      </w:pPr>
      <w:r w:rsidRPr="00CE355F">
        <w:rPr>
          <w:rFonts w:cs="Arial"/>
          <w:szCs w:val="24"/>
        </w:rPr>
        <w:t xml:space="preserve">Ensure that all parties concerned sign all transfer notes and that each waste load is subject to separate transfer notes unless multiple loads are permitted with one transfer note. </w:t>
      </w:r>
    </w:p>
    <w:p w:rsidR="00EE03A7" w:rsidRPr="00CE355F" w:rsidRDefault="00EE03A7" w:rsidP="00EE03A7">
      <w:pPr>
        <w:pStyle w:val="DefaultText"/>
        <w:rPr>
          <w:rFonts w:cs="Arial"/>
          <w:szCs w:val="24"/>
        </w:rPr>
      </w:pPr>
    </w:p>
    <w:p w:rsidR="00EE03A7" w:rsidRPr="00CE355F" w:rsidRDefault="00EE03A7" w:rsidP="00BF2BC2">
      <w:pPr>
        <w:pStyle w:val="DefaultText"/>
        <w:numPr>
          <w:ilvl w:val="0"/>
          <w:numId w:val="54"/>
        </w:numPr>
        <w:tabs>
          <w:tab w:val="clear" w:pos="720"/>
          <w:tab w:val="num" w:pos="1440"/>
        </w:tabs>
        <w:ind w:left="1440" w:hanging="540"/>
        <w:rPr>
          <w:rFonts w:cs="Arial"/>
          <w:szCs w:val="24"/>
        </w:rPr>
      </w:pPr>
      <w:r w:rsidRPr="00CE355F">
        <w:rPr>
          <w:rFonts w:cs="Arial"/>
          <w:szCs w:val="24"/>
        </w:rPr>
        <w:t>Ensure that the correct six digit European waste catalogue code is used to describe the waste.</w:t>
      </w:r>
    </w:p>
    <w:p w:rsidR="00EE03A7" w:rsidRPr="00CE355F" w:rsidRDefault="00EE03A7" w:rsidP="00EE03A7">
      <w:pPr>
        <w:pStyle w:val="DefaultText"/>
        <w:numPr>
          <w:ilvl w:val="12"/>
          <w:numId w:val="0"/>
        </w:numPr>
        <w:tabs>
          <w:tab w:val="num" w:pos="1440"/>
        </w:tabs>
        <w:ind w:left="1440" w:hanging="540"/>
        <w:rPr>
          <w:rFonts w:cs="Arial"/>
          <w:szCs w:val="24"/>
        </w:rPr>
      </w:pPr>
    </w:p>
    <w:p w:rsidR="00EE03A7" w:rsidRPr="00CE355F" w:rsidRDefault="00EE03A7" w:rsidP="00BF2BC2">
      <w:pPr>
        <w:pStyle w:val="DefaultText"/>
        <w:numPr>
          <w:ilvl w:val="0"/>
          <w:numId w:val="54"/>
        </w:numPr>
        <w:tabs>
          <w:tab w:val="clear" w:pos="720"/>
          <w:tab w:val="num" w:pos="1440"/>
        </w:tabs>
        <w:ind w:left="1440" w:hanging="540"/>
        <w:rPr>
          <w:rFonts w:cs="Arial"/>
          <w:szCs w:val="24"/>
        </w:rPr>
      </w:pPr>
      <w:r w:rsidRPr="00CE355F">
        <w:rPr>
          <w:rFonts w:cs="Arial"/>
          <w:szCs w:val="24"/>
        </w:rPr>
        <w:t>Ensure that the carrier is disposing of waste to an authorised waste manager/disposer.</w:t>
      </w:r>
    </w:p>
    <w:p w:rsidR="00EE03A7" w:rsidRPr="00CE355F" w:rsidRDefault="00EE03A7" w:rsidP="00EE03A7">
      <w:pPr>
        <w:pStyle w:val="DefaultText"/>
        <w:numPr>
          <w:ilvl w:val="12"/>
          <w:numId w:val="0"/>
        </w:numPr>
        <w:tabs>
          <w:tab w:val="num" w:pos="1440"/>
        </w:tabs>
        <w:ind w:left="1440" w:hanging="540"/>
        <w:rPr>
          <w:rFonts w:cs="Arial"/>
          <w:szCs w:val="24"/>
        </w:rPr>
      </w:pPr>
    </w:p>
    <w:p w:rsidR="00EE03A7" w:rsidRPr="00CE355F" w:rsidRDefault="00EE03A7" w:rsidP="00BF2BC2">
      <w:pPr>
        <w:pStyle w:val="DefaultText"/>
        <w:numPr>
          <w:ilvl w:val="0"/>
          <w:numId w:val="54"/>
        </w:numPr>
        <w:tabs>
          <w:tab w:val="clear" w:pos="720"/>
          <w:tab w:val="num" w:pos="1440"/>
        </w:tabs>
        <w:ind w:left="1440" w:hanging="540"/>
        <w:rPr>
          <w:rFonts w:cs="Arial"/>
          <w:szCs w:val="24"/>
        </w:rPr>
      </w:pPr>
      <w:r w:rsidRPr="00CE355F">
        <w:rPr>
          <w:rFonts w:cs="Arial"/>
          <w:szCs w:val="24"/>
        </w:rPr>
        <w:t>Ensure that return transfer notes are matched with their original copies thus ensuring the correct handling sequence is completed.</w:t>
      </w:r>
    </w:p>
    <w:p w:rsidR="00EE03A7" w:rsidRPr="00CE355F" w:rsidRDefault="00EE03A7" w:rsidP="00EE03A7">
      <w:pPr>
        <w:pStyle w:val="DefaultText"/>
        <w:numPr>
          <w:ilvl w:val="12"/>
          <w:numId w:val="0"/>
        </w:numPr>
        <w:tabs>
          <w:tab w:val="num" w:pos="1440"/>
        </w:tabs>
        <w:ind w:left="1440" w:hanging="540"/>
        <w:rPr>
          <w:rFonts w:cs="Arial"/>
          <w:szCs w:val="24"/>
        </w:rPr>
      </w:pPr>
    </w:p>
    <w:p w:rsidR="00EE03A7" w:rsidRPr="00CE355F" w:rsidRDefault="00EE03A7" w:rsidP="00BF2BC2">
      <w:pPr>
        <w:pStyle w:val="DefaultText"/>
        <w:numPr>
          <w:ilvl w:val="0"/>
          <w:numId w:val="54"/>
        </w:numPr>
        <w:tabs>
          <w:tab w:val="clear" w:pos="720"/>
          <w:tab w:val="num" w:pos="1440"/>
        </w:tabs>
        <w:ind w:left="1440" w:hanging="540"/>
        <w:rPr>
          <w:rFonts w:cs="Arial"/>
          <w:szCs w:val="24"/>
        </w:rPr>
      </w:pPr>
      <w:r w:rsidRPr="00CE355F">
        <w:rPr>
          <w:rFonts w:cs="Arial"/>
          <w:szCs w:val="24"/>
        </w:rPr>
        <w:t>Report any inadequacies in the system or in carrier performance to the safety director.</w:t>
      </w:r>
    </w:p>
    <w:p w:rsidR="00EE03A7" w:rsidRPr="00CE355F" w:rsidRDefault="00EE03A7" w:rsidP="00EE03A7">
      <w:pPr>
        <w:pStyle w:val="DefaultText"/>
        <w:numPr>
          <w:ilvl w:val="12"/>
          <w:numId w:val="0"/>
        </w:numPr>
        <w:ind w:left="720" w:hanging="720"/>
        <w:rPr>
          <w:rFonts w:cs="Arial"/>
          <w:szCs w:val="24"/>
        </w:rPr>
      </w:pPr>
    </w:p>
    <w:p w:rsidR="00EE03A7" w:rsidRPr="00CE355F" w:rsidRDefault="00EE03A7" w:rsidP="00BF2BC2">
      <w:pPr>
        <w:pStyle w:val="DefaultText"/>
        <w:numPr>
          <w:ilvl w:val="0"/>
          <w:numId w:val="55"/>
        </w:numPr>
        <w:rPr>
          <w:rFonts w:cs="Arial"/>
          <w:szCs w:val="24"/>
        </w:rPr>
      </w:pPr>
      <w:r w:rsidRPr="00CE355F">
        <w:rPr>
          <w:rFonts w:cs="Arial"/>
          <w:szCs w:val="24"/>
        </w:rPr>
        <w:t>Copies of all records of waste disposal shall be returned to the main office for retention for at least three years.</w:t>
      </w:r>
    </w:p>
    <w:p w:rsidR="00A64571" w:rsidRDefault="00A64571" w:rsidP="00E30F55">
      <w:pPr>
        <w:pStyle w:val="DefaultText"/>
        <w:numPr>
          <w:ilvl w:val="12"/>
          <w:numId w:val="0"/>
        </w:numPr>
        <w:ind w:left="21" w:hanging="21"/>
        <w:rPr>
          <w:rFonts w:cs="Arial"/>
        </w:rPr>
      </w:pPr>
    </w:p>
    <w:p w:rsidR="00A64571" w:rsidRPr="009E5386" w:rsidRDefault="00AB11A1" w:rsidP="00A64571">
      <w:pPr>
        <w:rPr>
          <w:rFonts w:ascii="Arial Bold"/>
          <w:b/>
          <w:color w:val="000080"/>
          <w:sz w:val="16"/>
        </w:rPr>
      </w:pPr>
      <w:hyperlink w:anchor="Contents" w:history="1">
        <w:r w:rsidR="00A64571" w:rsidRPr="00A64571">
          <w:rPr>
            <w:rStyle w:val="Hyperlink"/>
            <w:rFonts w:ascii="Arial Bold"/>
            <w:b/>
            <w:sz w:val="16"/>
          </w:rPr>
          <w:t>Back to contents</w:t>
        </w:r>
      </w:hyperlink>
    </w:p>
    <w:p w:rsidR="00E30F55" w:rsidRPr="00CE355F" w:rsidRDefault="00E30F55" w:rsidP="00E30F55">
      <w:pPr>
        <w:pStyle w:val="DefaultText"/>
        <w:numPr>
          <w:ilvl w:val="12"/>
          <w:numId w:val="0"/>
        </w:numPr>
        <w:ind w:left="21" w:hanging="21"/>
        <w:rPr>
          <w:rFonts w:cs="Arial"/>
          <w:b/>
          <w:sz w:val="32"/>
        </w:rPr>
      </w:pPr>
      <w:r w:rsidRPr="00CE355F">
        <w:rPr>
          <w:rFonts w:cs="Arial"/>
        </w:rPr>
        <w:br w:type="page"/>
      </w:r>
      <w:bookmarkStart w:id="52" w:name="PR24"/>
      <w:bookmarkEnd w:id="52"/>
    </w:p>
    <w:p w:rsidR="00E30F55" w:rsidRPr="00CE355F" w:rsidRDefault="00E30F55" w:rsidP="00E30F55">
      <w:pPr>
        <w:pStyle w:val="DefaultText"/>
        <w:numPr>
          <w:ilvl w:val="12"/>
          <w:numId w:val="0"/>
        </w:numPr>
        <w:ind w:left="21" w:hanging="21"/>
        <w:rPr>
          <w:rFonts w:cs="Arial"/>
        </w:rPr>
      </w:pPr>
      <w:r w:rsidRPr="00CE355F">
        <w:rPr>
          <w:rFonts w:cs="Arial"/>
          <w:b/>
          <w:sz w:val="32"/>
        </w:rPr>
        <w:t>Alcohol and Drug Abuse/Misuse</w:t>
      </w:r>
    </w:p>
    <w:p w:rsidR="00E30F55" w:rsidRPr="00CE355F" w:rsidRDefault="00E30F55" w:rsidP="00E30F55">
      <w:pPr>
        <w:pStyle w:val="DefaultText"/>
        <w:numPr>
          <w:ilvl w:val="12"/>
          <w:numId w:val="0"/>
        </w:numPr>
        <w:rPr>
          <w:rFonts w:cs="Arial"/>
          <w:b/>
        </w:rPr>
      </w:pPr>
    </w:p>
    <w:p w:rsidR="00E30F55" w:rsidRPr="00CE355F" w:rsidRDefault="00E30F55" w:rsidP="00E30F55">
      <w:pPr>
        <w:pStyle w:val="DefaultText"/>
        <w:numPr>
          <w:ilvl w:val="12"/>
          <w:numId w:val="0"/>
        </w:numPr>
        <w:rPr>
          <w:rFonts w:cs="Arial"/>
          <w:b/>
        </w:rPr>
      </w:pPr>
      <w:r w:rsidRPr="00CE355F">
        <w:rPr>
          <w:rFonts w:cs="Arial"/>
          <w:b/>
        </w:rPr>
        <w:t>The company is committed to providing a safe and healthy working environment and recognises that those who misuse alcohol or drugs to such an extent that it may affect their health, performance, relationships at work and conduct, can put this at risk. The policy, which applies to all employees, aims to:</w:t>
      </w:r>
    </w:p>
    <w:p w:rsidR="00E30F55" w:rsidRPr="00CE355F" w:rsidRDefault="00E30F55" w:rsidP="00E30F55">
      <w:pPr>
        <w:pStyle w:val="DefaultText"/>
        <w:numPr>
          <w:ilvl w:val="12"/>
          <w:numId w:val="0"/>
        </w:numPr>
        <w:rPr>
          <w:rFonts w:cs="Arial"/>
        </w:rPr>
      </w:pPr>
    </w:p>
    <w:p w:rsidR="00E30F55" w:rsidRPr="00CE355F" w:rsidRDefault="00E30F55" w:rsidP="00BF2BC2">
      <w:pPr>
        <w:pStyle w:val="DefaultText"/>
        <w:numPr>
          <w:ilvl w:val="0"/>
          <w:numId w:val="43"/>
        </w:numPr>
        <w:rPr>
          <w:rFonts w:cs="Arial"/>
        </w:rPr>
      </w:pPr>
      <w:r w:rsidRPr="00CE355F">
        <w:rPr>
          <w:rFonts w:cs="Arial"/>
        </w:rPr>
        <w:t xml:space="preserve">Promote the health and </w:t>
      </w:r>
      <w:r w:rsidR="003C051D" w:rsidRPr="00CE355F">
        <w:rPr>
          <w:rFonts w:cs="Arial"/>
        </w:rPr>
        <w:t>wellbeing</w:t>
      </w:r>
      <w:r w:rsidRPr="00CE355F">
        <w:rPr>
          <w:rFonts w:cs="Arial"/>
        </w:rPr>
        <w:t xml:space="preserve"> of employees and to minimise problems at work arising from the effects of alcohol or drugs.</w:t>
      </w:r>
    </w:p>
    <w:p w:rsidR="00E30F55" w:rsidRPr="00CE355F" w:rsidRDefault="00E30F55" w:rsidP="00E30F55">
      <w:pPr>
        <w:pStyle w:val="DefaultText"/>
        <w:rPr>
          <w:rFonts w:cs="Arial"/>
        </w:rPr>
      </w:pPr>
    </w:p>
    <w:p w:rsidR="00E30F55" w:rsidRPr="00CE355F" w:rsidRDefault="00E30F55" w:rsidP="00BF2BC2">
      <w:pPr>
        <w:pStyle w:val="DefaultText"/>
        <w:numPr>
          <w:ilvl w:val="0"/>
          <w:numId w:val="43"/>
        </w:numPr>
        <w:rPr>
          <w:rFonts w:cs="Arial"/>
        </w:rPr>
      </w:pPr>
      <w:r w:rsidRPr="00CE355F">
        <w:rPr>
          <w:rFonts w:cs="Arial"/>
        </w:rPr>
        <w:t>Identify employees with possible problems relating to the effects of alcohol or drugs at an early stage.</w:t>
      </w:r>
    </w:p>
    <w:p w:rsidR="00E30F55" w:rsidRPr="00CE355F" w:rsidRDefault="00E30F55" w:rsidP="00E30F55">
      <w:pPr>
        <w:pStyle w:val="DefaultText"/>
        <w:rPr>
          <w:rFonts w:cs="Arial"/>
        </w:rPr>
      </w:pPr>
    </w:p>
    <w:p w:rsidR="00E30F55" w:rsidRPr="00CE355F" w:rsidRDefault="00E30F55" w:rsidP="00BF2BC2">
      <w:pPr>
        <w:pStyle w:val="DefaultText"/>
        <w:numPr>
          <w:ilvl w:val="0"/>
          <w:numId w:val="43"/>
        </w:numPr>
        <w:rPr>
          <w:rFonts w:cs="Arial"/>
        </w:rPr>
      </w:pPr>
      <w:r w:rsidRPr="00CE355F">
        <w:rPr>
          <w:rFonts w:cs="Arial"/>
        </w:rPr>
        <w:t>Offer employees, known to have alcohol or drug-related problems affecting their work, referral to an appropriate source for diagnosis and treatment if necessary.</w:t>
      </w:r>
    </w:p>
    <w:p w:rsidR="00E30F55" w:rsidRPr="00CE355F" w:rsidRDefault="00E30F55" w:rsidP="00E30F55">
      <w:pPr>
        <w:pStyle w:val="DefaultText"/>
        <w:numPr>
          <w:ilvl w:val="12"/>
          <w:numId w:val="0"/>
        </w:numPr>
        <w:ind w:left="1446" w:hanging="1446"/>
        <w:rPr>
          <w:rFonts w:cs="Arial"/>
        </w:rPr>
      </w:pPr>
    </w:p>
    <w:p w:rsidR="00E30F55" w:rsidRPr="00CE355F" w:rsidRDefault="00E30F55" w:rsidP="00E30F55">
      <w:pPr>
        <w:pStyle w:val="DefaultText"/>
        <w:numPr>
          <w:ilvl w:val="12"/>
          <w:numId w:val="0"/>
        </w:numPr>
        <w:rPr>
          <w:rFonts w:cs="Arial"/>
        </w:rPr>
      </w:pPr>
      <w:r w:rsidRPr="00CE355F">
        <w:rPr>
          <w:rFonts w:cs="Arial"/>
          <w:b/>
        </w:rPr>
        <w:t>The policy does not apply to personnel who commit a clear breach of company site rules due to over indulgence of alcohol on one or more occasions. In these cases, action will be taken under the disciplinary procedure as appropriate.</w:t>
      </w:r>
    </w:p>
    <w:p w:rsidR="00E30F55" w:rsidRPr="00CE355F" w:rsidRDefault="00E30F55" w:rsidP="00E30F55">
      <w:pPr>
        <w:pStyle w:val="DefaultText"/>
        <w:numPr>
          <w:ilvl w:val="12"/>
          <w:numId w:val="0"/>
        </w:numPr>
        <w:rPr>
          <w:rFonts w:cs="Arial"/>
        </w:rPr>
      </w:pPr>
    </w:p>
    <w:p w:rsidR="00E30F55" w:rsidRPr="00CE355F" w:rsidRDefault="00E30F55" w:rsidP="00E30F55">
      <w:pPr>
        <w:pStyle w:val="DefaultText"/>
        <w:numPr>
          <w:ilvl w:val="12"/>
          <w:numId w:val="0"/>
        </w:numPr>
        <w:rPr>
          <w:rFonts w:cs="Arial"/>
          <w:b/>
        </w:rPr>
      </w:pPr>
      <w:r w:rsidRPr="00CE355F">
        <w:rPr>
          <w:rFonts w:cs="Arial"/>
          <w:b/>
        </w:rPr>
        <w:t xml:space="preserve">Personnel Must Not: </w:t>
      </w:r>
    </w:p>
    <w:p w:rsidR="00E30F55" w:rsidRPr="00CE355F" w:rsidRDefault="00E30F55" w:rsidP="00E30F55">
      <w:pPr>
        <w:pStyle w:val="DefaultText"/>
        <w:tabs>
          <w:tab w:val="num" w:pos="720"/>
        </w:tabs>
        <w:ind w:left="360"/>
        <w:rPr>
          <w:rFonts w:cs="Arial"/>
          <w:b/>
        </w:rPr>
      </w:pPr>
      <w:r w:rsidRPr="00CE355F">
        <w:rPr>
          <w:rFonts w:cs="Arial"/>
          <w:b/>
        </w:rPr>
        <w:tab/>
      </w:r>
    </w:p>
    <w:p w:rsidR="00E30F55" w:rsidRPr="00CE355F" w:rsidRDefault="00E30F55" w:rsidP="00BF2BC2">
      <w:pPr>
        <w:pStyle w:val="DefaultText"/>
        <w:numPr>
          <w:ilvl w:val="0"/>
          <w:numId w:val="39"/>
        </w:numPr>
        <w:rPr>
          <w:rFonts w:cs="Arial"/>
        </w:rPr>
      </w:pPr>
      <w:r w:rsidRPr="00CE355F">
        <w:rPr>
          <w:rFonts w:cs="Arial"/>
        </w:rPr>
        <w:t>Report, or attempt to report, for work at any time when under the influence of alcohol or narcotic drug of abuse.</w:t>
      </w:r>
    </w:p>
    <w:p w:rsidR="00E30F55" w:rsidRPr="00CE355F" w:rsidRDefault="00E30F55" w:rsidP="00E30F55">
      <w:pPr>
        <w:pStyle w:val="DefaultText"/>
        <w:ind w:left="720"/>
        <w:rPr>
          <w:rFonts w:cs="Arial"/>
        </w:rPr>
      </w:pPr>
    </w:p>
    <w:p w:rsidR="00E30F55" w:rsidRPr="00CE355F" w:rsidRDefault="00742230" w:rsidP="00BF2BC2">
      <w:pPr>
        <w:pStyle w:val="DefaultText"/>
        <w:numPr>
          <w:ilvl w:val="0"/>
          <w:numId w:val="39"/>
        </w:numPr>
        <w:rPr>
          <w:rFonts w:cs="Arial"/>
        </w:rPr>
      </w:pPr>
      <w:r>
        <w:rPr>
          <w:rFonts w:cs="Arial"/>
        </w:rPr>
        <w:t>Consume any</w:t>
      </w:r>
      <w:r w:rsidR="00E30F55" w:rsidRPr="00CE355F">
        <w:rPr>
          <w:rFonts w:cs="Arial"/>
        </w:rPr>
        <w:t xml:space="preserve"> drug of abuse or alcohol whilst at work.</w:t>
      </w:r>
    </w:p>
    <w:p w:rsidR="00E30F55" w:rsidRPr="00CE355F" w:rsidRDefault="00E30F55" w:rsidP="00E30F55">
      <w:pPr>
        <w:pStyle w:val="DefaultText"/>
        <w:ind w:left="360"/>
        <w:rPr>
          <w:rFonts w:cs="Arial"/>
        </w:rPr>
      </w:pPr>
    </w:p>
    <w:p w:rsidR="00E30F55" w:rsidRPr="00CE355F" w:rsidRDefault="00E30F55" w:rsidP="00E30F55">
      <w:pPr>
        <w:pStyle w:val="DefaultText"/>
        <w:ind w:left="360"/>
        <w:rPr>
          <w:rFonts w:cs="Arial"/>
        </w:rPr>
      </w:pPr>
    </w:p>
    <w:p w:rsidR="00E30F55" w:rsidRPr="00CE355F" w:rsidRDefault="00742230" w:rsidP="00BF2BC2">
      <w:pPr>
        <w:pStyle w:val="DefaultText"/>
        <w:numPr>
          <w:ilvl w:val="0"/>
          <w:numId w:val="39"/>
        </w:numPr>
        <w:rPr>
          <w:rFonts w:cs="Arial"/>
        </w:rPr>
      </w:pPr>
      <w:r>
        <w:rPr>
          <w:rFonts w:cs="Arial"/>
        </w:rPr>
        <w:t>Be in possession of any</w:t>
      </w:r>
      <w:r w:rsidR="00E30F55" w:rsidRPr="00CE355F">
        <w:rPr>
          <w:rFonts w:cs="Arial"/>
        </w:rPr>
        <w:t xml:space="preserve"> drug of abuse whilst at work.</w:t>
      </w:r>
    </w:p>
    <w:p w:rsidR="00E30F55" w:rsidRPr="00CE355F" w:rsidRDefault="00E30F55" w:rsidP="00E30F55">
      <w:pPr>
        <w:pStyle w:val="DefaultText"/>
        <w:numPr>
          <w:ilvl w:val="12"/>
          <w:numId w:val="0"/>
        </w:numPr>
        <w:rPr>
          <w:rFonts w:cs="Arial"/>
          <w:b/>
        </w:rPr>
      </w:pPr>
    </w:p>
    <w:p w:rsidR="00E30F55" w:rsidRPr="00CE355F" w:rsidRDefault="00E30F55" w:rsidP="00E30F55">
      <w:pPr>
        <w:pStyle w:val="DefaultText"/>
        <w:numPr>
          <w:ilvl w:val="12"/>
          <w:numId w:val="0"/>
        </w:numPr>
        <w:rPr>
          <w:rFonts w:cs="Arial"/>
          <w:b/>
        </w:rPr>
      </w:pPr>
    </w:p>
    <w:p w:rsidR="00E30F55" w:rsidRPr="00CE355F" w:rsidRDefault="00E30F55" w:rsidP="00E30F55">
      <w:pPr>
        <w:pStyle w:val="DefaultText"/>
        <w:numPr>
          <w:ilvl w:val="12"/>
          <w:numId w:val="0"/>
        </w:numPr>
        <w:rPr>
          <w:rFonts w:cs="Arial"/>
          <w:b/>
        </w:rPr>
      </w:pPr>
      <w:r w:rsidRPr="00CE355F">
        <w:rPr>
          <w:rFonts w:cs="Arial"/>
          <w:b/>
        </w:rPr>
        <w:t>Personnel Must:</w:t>
      </w:r>
    </w:p>
    <w:p w:rsidR="00E30F55" w:rsidRPr="00CE355F" w:rsidRDefault="00E30F55" w:rsidP="00E30F55">
      <w:pPr>
        <w:pStyle w:val="DefaultText"/>
        <w:numPr>
          <w:ilvl w:val="12"/>
          <w:numId w:val="0"/>
        </w:numPr>
        <w:rPr>
          <w:rFonts w:cs="Arial"/>
          <w:b/>
        </w:rPr>
      </w:pPr>
    </w:p>
    <w:p w:rsidR="00E30F55" w:rsidRPr="00CE355F" w:rsidRDefault="00E30F55" w:rsidP="00BF2BC2">
      <w:pPr>
        <w:pStyle w:val="DefaultText"/>
        <w:numPr>
          <w:ilvl w:val="0"/>
          <w:numId w:val="40"/>
        </w:numPr>
        <w:rPr>
          <w:rFonts w:cs="Arial"/>
        </w:rPr>
      </w:pPr>
      <w:r w:rsidRPr="00CE355F">
        <w:rPr>
          <w:rFonts w:cs="Arial"/>
        </w:rPr>
        <w:t>Inform the company if you are charged by the police in connection with any alcohol or drug related offence. The company will treat any information supplied with the strictest confidence.</w:t>
      </w:r>
    </w:p>
    <w:p w:rsidR="00E30F55" w:rsidRPr="00CE355F" w:rsidRDefault="00E30F55" w:rsidP="00E30F55">
      <w:pPr>
        <w:pStyle w:val="DefaultText"/>
        <w:rPr>
          <w:rFonts w:cs="Arial"/>
        </w:rPr>
      </w:pPr>
    </w:p>
    <w:p w:rsidR="00E30F55" w:rsidRDefault="00E30F55" w:rsidP="00BF2BC2">
      <w:pPr>
        <w:pStyle w:val="DefaultText"/>
        <w:numPr>
          <w:ilvl w:val="0"/>
          <w:numId w:val="40"/>
        </w:numPr>
        <w:rPr>
          <w:rFonts w:cs="Arial"/>
        </w:rPr>
      </w:pPr>
      <w:r w:rsidRPr="00CE355F">
        <w:rPr>
          <w:rFonts w:cs="Arial"/>
        </w:rPr>
        <w:t>Attend any medical or drug related test required by the company.</w:t>
      </w:r>
    </w:p>
    <w:p w:rsidR="00742230" w:rsidRDefault="00742230" w:rsidP="00742230">
      <w:pPr>
        <w:pStyle w:val="DefaultText"/>
        <w:rPr>
          <w:rFonts w:cs="Arial"/>
        </w:rPr>
      </w:pPr>
    </w:p>
    <w:p w:rsidR="00742230" w:rsidRPr="00742230" w:rsidRDefault="00742230" w:rsidP="00BF2BC2">
      <w:pPr>
        <w:pStyle w:val="DefaultText"/>
        <w:numPr>
          <w:ilvl w:val="0"/>
          <w:numId w:val="40"/>
        </w:numPr>
      </w:pPr>
      <w:r w:rsidRPr="00742230">
        <w:t>Provide a biological sample (blood, urine, etc) when requested.</w:t>
      </w:r>
    </w:p>
    <w:p w:rsidR="00742230" w:rsidRPr="00742230" w:rsidRDefault="00742230" w:rsidP="00742230">
      <w:pPr>
        <w:pStyle w:val="DefaultText"/>
      </w:pPr>
    </w:p>
    <w:p w:rsidR="00742230" w:rsidRPr="00742230" w:rsidRDefault="00742230" w:rsidP="00BF2BC2">
      <w:pPr>
        <w:pStyle w:val="DefaultText"/>
        <w:numPr>
          <w:ilvl w:val="0"/>
          <w:numId w:val="40"/>
        </w:numPr>
      </w:pPr>
      <w:r w:rsidRPr="00742230">
        <w:t>Co-operate ful</w:t>
      </w:r>
      <w:r>
        <w:t>ly with the company</w:t>
      </w:r>
      <w:r w:rsidRPr="00742230">
        <w:t xml:space="preserve"> on the implementation of this policy.</w:t>
      </w:r>
    </w:p>
    <w:p w:rsidR="00A64571" w:rsidRDefault="00A64571" w:rsidP="00E30F55">
      <w:pPr>
        <w:pStyle w:val="DefaultText"/>
        <w:rPr>
          <w:rFonts w:cs="Arial"/>
        </w:rPr>
      </w:pPr>
    </w:p>
    <w:p w:rsidR="00A64571" w:rsidRPr="009E5386" w:rsidRDefault="00AB11A1" w:rsidP="00A64571">
      <w:pPr>
        <w:rPr>
          <w:rFonts w:ascii="Arial Bold"/>
          <w:b/>
          <w:color w:val="000080"/>
          <w:sz w:val="16"/>
        </w:rPr>
      </w:pPr>
      <w:hyperlink w:anchor="Contents" w:history="1">
        <w:r w:rsidR="00A64571" w:rsidRPr="00A64571">
          <w:rPr>
            <w:rStyle w:val="Hyperlink"/>
            <w:rFonts w:ascii="Arial Bold"/>
            <w:b/>
            <w:sz w:val="16"/>
          </w:rPr>
          <w:t>Back to contents</w:t>
        </w:r>
      </w:hyperlink>
    </w:p>
    <w:p w:rsidR="00E30F55" w:rsidRPr="00CE355F" w:rsidRDefault="00E30F55" w:rsidP="00E30F55">
      <w:pPr>
        <w:pStyle w:val="DefaultText"/>
        <w:rPr>
          <w:rFonts w:cs="Arial"/>
          <w:b/>
          <w:sz w:val="32"/>
          <w:szCs w:val="32"/>
        </w:rPr>
      </w:pPr>
      <w:r w:rsidRPr="00CE355F">
        <w:rPr>
          <w:rFonts w:cs="Arial"/>
        </w:rPr>
        <w:br w:type="page"/>
      </w:r>
      <w:r w:rsidRPr="00CE355F">
        <w:rPr>
          <w:rFonts w:cs="Arial"/>
          <w:b/>
          <w:sz w:val="32"/>
          <w:szCs w:val="32"/>
        </w:rPr>
        <w:lastRenderedPageBreak/>
        <w:t>Arrangements for Securing the Health and Safety of Employees</w:t>
      </w:r>
    </w:p>
    <w:p w:rsidR="00E30F55" w:rsidRPr="00CE355F" w:rsidRDefault="00E30F55" w:rsidP="00E30F55">
      <w:pPr>
        <w:pStyle w:val="DefaultText"/>
        <w:rPr>
          <w:rFonts w:cs="Arial"/>
          <w:b/>
        </w:rPr>
      </w:pPr>
    </w:p>
    <w:p w:rsidR="00E30F55" w:rsidRPr="00CE355F" w:rsidRDefault="00E30F55" w:rsidP="00E30F55">
      <w:pPr>
        <w:pStyle w:val="DefaultText"/>
        <w:rPr>
          <w:rFonts w:cs="Arial"/>
          <w:b/>
        </w:rPr>
      </w:pPr>
      <w:r w:rsidRPr="00CE355F">
        <w:rPr>
          <w:rFonts w:cs="Arial"/>
          <w:b/>
        </w:rPr>
        <w:t>The company will, in consultation with employees and their representatives:</w:t>
      </w:r>
    </w:p>
    <w:p w:rsidR="00E30F55" w:rsidRPr="00CE355F" w:rsidRDefault="00E30F55" w:rsidP="00E30F55">
      <w:pPr>
        <w:pStyle w:val="DefaultText"/>
        <w:rPr>
          <w:rFonts w:cs="Arial"/>
          <w:b/>
        </w:rPr>
      </w:pPr>
    </w:p>
    <w:p w:rsidR="00E30F55" w:rsidRPr="00CE355F" w:rsidRDefault="00E30F55" w:rsidP="00BF2BC2">
      <w:pPr>
        <w:pStyle w:val="DefaultText"/>
        <w:numPr>
          <w:ilvl w:val="0"/>
          <w:numId w:val="41"/>
        </w:numPr>
        <w:rPr>
          <w:rFonts w:cs="Arial"/>
        </w:rPr>
      </w:pPr>
      <w:r w:rsidRPr="00CE355F">
        <w:rPr>
          <w:rFonts w:cs="Arial"/>
        </w:rPr>
        <w:t>Advise all existing employees and new-starters of the risks to health from the effects of alcohol and drugs, including some prescribed medications.</w:t>
      </w:r>
      <w:r w:rsidRPr="00CE355F">
        <w:rPr>
          <w:rFonts w:cs="Arial"/>
        </w:rPr>
        <w:br/>
      </w:r>
    </w:p>
    <w:p w:rsidR="00E30F55" w:rsidRPr="00CE355F" w:rsidRDefault="00E30F55" w:rsidP="00BF2BC2">
      <w:pPr>
        <w:pStyle w:val="DefaultText"/>
        <w:numPr>
          <w:ilvl w:val="0"/>
          <w:numId w:val="41"/>
        </w:numPr>
        <w:rPr>
          <w:rFonts w:cs="Arial"/>
        </w:rPr>
      </w:pPr>
      <w:r w:rsidRPr="00CE355F">
        <w:rPr>
          <w:rFonts w:cs="Arial"/>
        </w:rPr>
        <w:t>Encourage employees, who may have alcohol or drug-related problems which affect their work, to take advantage of the company referral procedures for diagnosis and treatment.</w:t>
      </w:r>
      <w:r w:rsidRPr="00CE355F">
        <w:rPr>
          <w:rFonts w:cs="Arial"/>
        </w:rPr>
        <w:br/>
      </w:r>
    </w:p>
    <w:p w:rsidR="00E30F55" w:rsidRPr="00CE355F" w:rsidRDefault="00E30F55" w:rsidP="00BF2BC2">
      <w:pPr>
        <w:pStyle w:val="DefaultText"/>
        <w:numPr>
          <w:ilvl w:val="0"/>
          <w:numId w:val="41"/>
        </w:numPr>
        <w:rPr>
          <w:rFonts w:cs="Arial"/>
        </w:rPr>
      </w:pPr>
      <w:r w:rsidRPr="00CE355F">
        <w:rPr>
          <w:rFonts w:cs="Arial"/>
        </w:rPr>
        <w:t>Encourage supervisors and managers who identify job performance problems that may be attributed to the effects of alcohol or drugs, to consult with the company health specialist to determine whether there is sufficient concern to warrant a medical evaluation.</w:t>
      </w:r>
      <w:r w:rsidRPr="00CE355F">
        <w:rPr>
          <w:rFonts w:cs="Arial"/>
        </w:rPr>
        <w:br/>
      </w:r>
    </w:p>
    <w:p w:rsidR="00E30F55" w:rsidRPr="00CE355F" w:rsidRDefault="00E30F55" w:rsidP="00BF2BC2">
      <w:pPr>
        <w:pStyle w:val="DefaultText"/>
        <w:numPr>
          <w:ilvl w:val="0"/>
          <w:numId w:val="41"/>
        </w:numPr>
        <w:rPr>
          <w:rFonts w:cs="Arial"/>
        </w:rPr>
      </w:pPr>
      <w:r w:rsidRPr="00CE355F">
        <w:rPr>
          <w:rFonts w:cs="Arial"/>
        </w:rPr>
        <w:t>In cases where the effects on work due to alcohol or drugs misuse is confirmed or admitted, agree upon a programme of treatment in consultation with the company health specialist, employees GP and employee.</w:t>
      </w:r>
      <w:r w:rsidRPr="00CE355F">
        <w:rPr>
          <w:rFonts w:cs="Arial"/>
        </w:rPr>
        <w:br/>
      </w:r>
    </w:p>
    <w:p w:rsidR="00E30F55" w:rsidRPr="00CE355F" w:rsidRDefault="00E30F55" w:rsidP="00BF2BC2">
      <w:pPr>
        <w:pStyle w:val="DefaultText"/>
        <w:numPr>
          <w:ilvl w:val="0"/>
          <w:numId w:val="41"/>
        </w:numPr>
        <w:rPr>
          <w:rFonts w:cs="Arial"/>
        </w:rPr>
      </w:pPr>
      <w:r w:rsidRPr="00CE355F">
        <w:rPr>
          <w:rFonts w:cs="Arial"/>
        </w:rPr>
        <w:t>Instruct the company health specialist to co-ordinate, monitor and if necessary participate in the treatment activities as appropriate.</w:t>
      </w:r>
      <w:r w:rsidRPr="00CE355F">
        <w:rPr>
          <w:rFonts w:cs="Arial"/>
        </w:rPr>
        <w:br/>
      </w:r>
    </w:p>
    <w:p w:rsidR="00E30F55" w:rsidRPr="00CE355F" w:rsidRDefault="00E30F55" w:rsidP="00E30F55">
      <w:pPr>
        <w:pStyle w:val="DefaultText"/>
        <w:rPr>
          <w:rFonts w:cs="Arial"/>
          <w:b/>
        </w:rPr>
      </w:pPr>
      <w:r w:rsidRPr="00CE355F">
        <w:rPr>
          <w:rFonts w:cs="Arial"/>
          <w:b/>
        </w:rPr>
        <w:t>The company has established policy rules relating to an employee who is found to have misused alcohol or drugs, or admits to the same. The policy rules may cover:</w:t>
      </w:r>
    </w:p>
    <w:p w:rsidR="00E30F55" w:rsidRPr="00CE355F" w:rsidRDefault="00E30F55" w:rsidP="00E30F55">
      <w:pPr>
        <w:pStyle w:val="DefaultText"/>
        <w:rPr>
          <w:rFonts w:cs="Arial"/>
        </w:rPr>
      </w:pPr>
    </w:p>
    <w:p w:rsidR="00E30F55" w:rsidRPr="00CE355F" w:rsidRDefault="00E30F55" w:rsidP="00BF2BC2">
      <w:pPr>
        <w:pStyle w:val="DefaultText"/>
        <w:numPr>
          <w:ilvl w:val="0"/>
          <w:numId w:val="42"/>
        </w:numPr>
        <w:rPr>
          <w:rFonts w:cs="Arial"/>
        </w:rPr>
      </w:pPr>
      <w:r w:rsidRPr="00CE355F">
        <w:rPr>
          <w:rFonts w:cs="Arial"/>
        </w:rPr>
        <w:t>Disciplinary action under the company disciplinary procedures for refusal to accept help from the company or medical advisers.</w:t>
      </w:r>
      <w:r w:rsidRPr="00CE355F">
        <w:rPr>
          <w:rFonts w:cs="Arial"/>
        </w:rPr>
        <w:br/>
      </w:r>
    </w:p>
    <w:p w:rsidR="00E30F55" w:rsidRPr="00CE355F" w:rsidRDefault="00E30F55" w:rsidP="00BF2BC2">
      <w:pPr>
        <w:pStyle w:val="DefaultText"/>
        <w:numPr>
          <w:ilvl w:val="0"/>
          <w:numId w:val="42"/>
        </w:numPr>
        <w:rPr>
          <w:rFonts w:cs="Arial"/>
        </w:rPr>
      </w:pPr>
      <w:r w:rsidRPr="00CE355F">
        <w:rPr>
          <w:rFonts w:cs="Arial"/>
        </w:rPr>
        <w:t>Conditions for accepting treatment.</w:t>
      </w:r>
      <w:r w:rsidRPr="00CE355F">
        <w:rPr>
          <w:rFonts w:cs="Arial"/>
        </w:rPr>
        <w:br/>
      </w:r>
    </w:p>
    <w:p w:rsidR="00E30F55" w:rsidRPr="00CE355F" w:rsidRDefault="00E30F55" w:rsidP="00BF2BC2">
      <w:pPr>
        <w:pStyle w:val="DefaultText"/>
        <w:numPr>
          <w:ilvl w:val="0"/>
          <w:numId w:val="42"/>
        </w:numPr>
        <w:rPr>
          <w:rFonts w:cs="Arial"/>
        </w:rPr>
      </w:pPr>
      <w:r w:rsidRPr="00CE355F">
        <w:rPr>
          <w:rFonts w:cs="Arial"/>
        </w:rPr>
        <w:t>Future employment if treatment is proves to be successful.</w:t>
      </w:r>
      <w:r w:rsidRPr="00CE355F">
        <w:rPr>
          <w:rFonts w:cs="Arial"/>
        </w:rPr>
        <w:br/>
      </w:r>
    </w:p>
    <w:p w:rsidR="00E30F55" w:rsidRPr="00CE355F" w:rsidRDefault="00E30F55" w:rsidP="00BF2BC2">
      <w:pPr>
        <w:pStyle w:val="DefaultText"/>
        <w:numPr>
          <w:ilvl w:val="0"/>
          <w:numId w:val="42"/>
        </w:numPr>
        <w:rPr>
          <w:rFonts w:cs="Arial"/>
        </w:rPr>
      </w:pPr>
      <w:r w:rsidRPr="00CE355F">
        <w:rPr>
          <w:rFonts w:cs="Arial"/>
        </w:rPr>
        <w:t>Observations of medical confidentiality.</w:t>
      </w:r>
      <w:r w:rsidRPr="00CE355F">
        <w:rPr>
          <w:rFonts w:cs="Arial"/>
        </w:rPr>
        <w:br/>
      </w:r>
    </w:p>
    <w:p w:rsidR="00E30F55" w:rsidRPr="00CE355F" w:rsidRDefault="00E30F55" w:rsidP="00BF2BC2">
      <w:pPr>
        <w:pStyle w:val="DefaultText"/>
        <w:numPr>
          <w:ilvl w:val="0"/>
          <w:numId w:val="42"/>
        </w:numPr>
        <w:rPr>
          <w:rFonts w:cs="Arial"/>
        </w:rPr>
      </w:pPr>
      <w:r w:rsidRPr="00CE355F">
        <w:rPr>
          <w:rFonts w:cs="Arial"/>
        </w:rPr>
        <w:t>Effects on employment benefits and employment rights</w:t>
      </w:r>
    </w:p>
    <w:p w:rsidR="00E30F55" w:rsidRPr="00CE355F" w:rsidRDefault="00E30F55" w:rsidP="00E30F55">
      <w:pPr>
        <w:rPr>
          <w:rFonts w:ascii="Arial" w:hAnsi="Arial" w:cs="Arial"/>
        </w:rPr>
      </w:pPr>
    </w:p>
    <w:p w:rsidR="00E30F55" w:rsidRPr="00CE355F" w:rsidRDefault="00E30F55" w:rsidP="00E30F55">
      <w:pPr>
        <w:rPr>
          <w:rFonts w:ascii="Arial" w:hAnsi="Arial" w:cs="Arial"/>
          <w:b/>
          <w:sz w:val="32"/>
          <w:szCs w:val="32"/>
        </w:rPr>
      </w:pPr>
      <w:r w:rsidRPr="00CE355F">
        <w:rPr>
          <w:rFonts w:ascii="Arial" w:hAnsi="Arial" w:cs="Arial"/>
          <w:b/>
          <w:sz w:val="32"/>
          <w:szCs w:val="32"/>
        </w:rPr>
        <w:t>Information and Training</w:t>
      </w:r>
    </w:p>
    <w:p w:rsidR="00E30F55" w:rsidRPr="00CE355F" w:rsidRDefault="00E30F55" w:rsidP="00E30F55">
      <w:pPr>
        <w:rPr>
          <w:rFonts w:ascii="Arial" w:hAnsi="Arial" w:cs="Arial"/>
          <w:b/>
        </w:rPr>
      </w:pPr>
    </w:p>
    <w:p w:rsidR="00E30F55" w:rsidRPr="00CE355F" w:rsidRDefault="00E30F55" w:rsidP="00E30F55">
      <w:pPr>
        <w:rPr>
          <w:rFonts w:ascii="Arial" w:hAnsi="Arial" w:cs="Arial"/>
          <w:b/>
          <w:sz w:val="24"/>
          <w:szCs w:val="24"/>
        </w:rPr>
      </w:pPr>
      <w:r w:rsidRPr="00CE355F">
        <w:rPr>
          <w:rFonts w:ascii="Arial" w:hAnsi="Arial" w:cs="Arial"/>
          <w:b/>
          <w:sz w:val="24"/>
          <w:szCs w:val="24"/>
        </w:rPr>
        <w:t>The company will provide sufficient information, instruction and training as is necessary to ensure all employees have the knowledge required:</w:t>
      </w:r>
    </w:p>
    <w:p w:rsidR="00E30F55" w:rsidRPr="00CE355F" w:rsidRDefault="00E30F55" w:rsidP="00E30F55">
      <w:pPr>
        <w:rPr>
          <w:rFonts w:ascii="Arial" w:hAnsi="Arial" w:cs="Arial"/>
          <w:sz w:val="24"/>
          <w:szCs w:val="24"/>
        </w:rPr>
      </w:pPr>
    </w:p>
    <w:p w:rsidR="00E30F55" w:rsidRPr="00CE355F" w:rsidRDefault="00E30F55" w:rsidP="00BF2BC2">
      <w:pPr>
        <w:numPr>
          <w:ilvl w:val="0"/>
          <w:numId w:val="44"/>
        </w:numPr>
        <w:overflowPunct/>
        <w:autoSpaceDE/>
        <w:autoSpaceDN/>
        <w:adjustRightInd/>
        <w:textAlignment w:val="auto"/>
        <w:rPr>
          <w:rFonts w:ascii="Arial" w:hAnsi="Arial" w:cs="Arial"/>
          <w:sz w:val="24"/>
          <w:szCs w:val="24"/>
        </w:rPr>
      </w:pPr>
      <w:r w:rsidRPr="00CE355F">
        <w:rPr>
          <w:rFonts w:ascii="Arial" w:hAnsi="Arial" w:cs="Arial"/>
          <w:sz w:val="24"/>
          <w:szCs w:val="24"/>
        </w:rPr>
        <w:t>To understand the dangers associated with the effects of alcohol or drugs at work and the company policy regarding this issue.</w:t>
      </w:r>
      <w:r w:rsidRPr="00CE355F">
        <w:rPr>
          <w:rFonts w:ascii="Arial" w:hAnsi="Arial" w:cs="Arial"/>
          <w:sz w:val="24"/>
          <w:szCs w:val="24"/>
        </w:rPr>
        <w:br/>
      </w:r>
    </w:p>
    <w:p w:rsidR="00E30F55" w:rsidRPr="00CE355F" w:rsidRDefault="00E30F55" w:rsidP="00BF2BC2">
      <w:pPr>
        <w:numPr>
          <w:ilvl w:val="0"/>
          <w:numId w:val="44"/>
        </w:numPr>
        <w:overflowPunct/>
        <w:autoSpaceDE/>
        <w:autoSpaceDN/>
        <w:adjustRightInd/>
        <w:textAlignment w:val="auto"/>
        <w:rPr>
          <w:rFonts w:ascii="Arial" w:hAnsi="Arial" w:cs="Arial"/>
          <w:sz w:val="24"/>
          <w:szCs w:val="24"/>
        </w:rPr>
      </w:pPr>
      <w:r w:rsidRPr="00CE355F">
        <w:rPr>
          <w:rFonts w:ascii="Arial" w:hAnsi="Arial" w:cs="Arial"/>
          <w:sz w:val="24"/>
          <w:szCs w:val="24"/>
        </w:rPr>
        <w:t>To understand the company procedures that will be adopted where there is found to be deterioration in work performance from these effects.</w:t>
      </w:r>
      <w:r w:rsidRPr="00CE355F">
        <w:rPr>
          <w:rFonts w:ascii="Arial" w:hAnsi="Arial" w:cs="Arial"/>
          <w:sz w:val="24"/>
          <w:szCs w:val="24"/>
        </w:rPr>
        <w:br/>
      </w:r>
    </w:p>
    <w:p w:rsidR="00E30F55" w:rsidRPr="00CE355F" w:rsidRDefault="00E30F55" w:rsidP="00A64571">
      <w:pPr>
        <w:rPr>
          <w:rFonts w:ascii="Arial" w:hAnsi="Arial" w:cs="Arial"/>
          <w:sz w:val="24"/>
          <w:szCs w:val="24"/>
        </w:rPr>
      </w:pPr>
      <w:r w:rsidRPr="00CE355F">
        <w:rPr>
          <w:rFonts w:ascii="Arial" w:hAnsi="Arial" w:cs="Arial"/>
          <w:sz w:val="24"/>
          <w:szCs w:val="24"/>
        </w:rPr>
        <w:t>To understand the legal consequences of their actions.</w:t>
      </w:r>
      <w:r w:rsidRPr="00CE355F">
        <w:rPr>
          <w:rFonts w:ascii="Arial" w:hAnsi="Arial" w:cs="Arial"/>
          <w:sz w:val="24"/>
          <w:szCs w:val="24"/>
        </w:rPr>
        <w:br/>
      </w:r>
      <w:r w:rsidRPr="00CE355F">
        <w:rPr>
          <w:rFonts w:ascii="Arial" w:hAnsi="Arial" w:cs="Arial"/>
          <w:sz w:val="24"/>
          <w:szCs w:val="24"/>
        </w:rPr>
        <w:br/>
        <w:t>Managers and supervisors will be given additional training, as necessary, to enable them to identify and deal with the problems that may arise as a result of the effects of alcohol or drugs upon work performance.</w:t>
      </w:r>
      <w:r w:rsidRPr="00CE355F">
        <w:rPr>
          <w:rFonts w:ascii="Arial" w:hAnsi="Arial" w:cs="Arial"/>
          <w:sz w:val="24"/>
          <w:szCs w:val="24"/>
        </w:rPr>
        <w:br/>
      </w:r>
      <w:hyperlink w:anchor="Contents" w:history="1">
        <w:r w:rsidR="00A64571" w:rsidRPr="00A64571">
          <w:rPr>
            <w:rStyle w:val="Hyperlink"/>
            <w:rFonts w:ascii="Arial Bold"/>
            <w:b/>
            <w:sz w:val="16"/>
          </w:rPr>
          <w:t>Back to contents</w:t>
        </w:r>
      </w:hyperlink>
    </w:p>
    <w:p w:rsidR="00E30F55" w:rsidRPr="00CE355F" w:rsidRDefault="00E30F55" w:rsidP="00E30F55">
      <w:pPr>
        <w:rPr>
          <w:rFonts w:ascii="Arial" w:hAnsi="Arial" w:cs="Arial"/>
        </w:rPr>
      </w:pPr>
    </w:p>
    <w:p w:rsidR="00F91640" w:rsidRPr="00CE355F" w:rsidRDefault="00F91640" w:rsidP="00E30F55">
      <w:pPr>
        <w:rPr>
          <w:rFonts w:ascii="Arial" w:hAnsi="Arial" w:cs="Arial"/>
          <w:b/>
          <w:sz w:val="32"/>
          <w:szCs w:val="32"/>
        </w:rPr>
      </w:pPr>
    </w:p>
    <w:p w:rsidR="00E30F55" w:rsidRPr="00CE355F" w:rsidRDefault="00E30F55" w:rsidP="00E30F55">
      <w:pPr>
        <w:rPr>
          <w:rFonts w:ascii="Arial" w:hAnsi="Arial" w:cs="Arial"/>
          <w:b/>
          <w:sz w:val="32"/>
          <w:szCs w:val="32"/>
        </w:rPr>
      </w:pPr>
      <w:r w:rsidRPr="00CE355F">
        <w:rPr>
          <w:rFonts w:ascii="Arial" w:hAnsi="Arial" w:cs="Arial"/>
          <w:b/>
          <w:sz w:val="32"/>
          <w:szCs w:val="32"/>
        </w:rPr>
        <w:t>Safe System of Work</w:t>
      </w:r>
    </w:p>
    <w:p w:rsidR="00E30F55" w:rsidRPr="00CE355F" w:rsidRDefault="00E30F55" w:rsidP="00E30F55">
      <w:pPr>
        <w:rPr>
          <w:rFonts w:ascii="Arial" w:hAnsi="Arial" w:cs="Arial"/>
          <w:b/>
          <w:sz w:val="24"/>
          <w:szCs w:val="24"/>
        </w:rPr>
      </w:pPr>
    </w:p>
    <w:p w:rsidR="00E30F55" w:rsidRPr="00CE355F" w:rsidRDefault="00E30F55" w:rsidP="00E30F55">
      <w:pPr>
        <w:rPr>
          <w:rFonts w:ascii="Arial" w:hAnsi="Arial" w:cs="Arial"/>
          <w:sz w:val="24"/>
          <w:szCs w:val="24"/>
        </w:rPr>
      </w:pPr>
      <w:r w:rsidRPr="00CE355F">
        <w:rPr>
          <w:rFonts w:ascii="Arial" w:hAnsi="Arial" w:cs="Arial"/>
          <w:sz w:val="24"/>
          <w:szCs w:val="24"/>
        </w:rPr>
        <w:t>The effects of alcohol or drugs at work can create serious health and safety risks not only to those who misuse alcohol and drugs, but to other employees as well. Therefore, the following rules must be adhered to.</w:t>
      </w:r>
    </w:p>
    <w:p w:rsidR="00E30F55" w:rsidRPr="00CE355F" w:rsidRDefault="00E30F55" w:rsidP="00E30F55">
      <w:pPr>
        <w:rPr>
          <w:rFonts w:ascii="Arial" w:hAnsi="Arial" w:cs="Arial"/>
          <w:sz w:val="24"/>
          <w:szCs w:val="24"/>
        </w:rPr>
      </w:pPr>
    </w:p>
    <w:p w:rsidR="00E30F55" w:rsidRPr="00CE355F" w:rsidRDefault="00E30F55" w:rsidP="00BF2BC2">
      <w:pPr>
        <w:numPr>
          <w:ilvl w:val="0"/>
          <w:numId w:val="45"/>
        </w:numPr>
        <w:overflowPunct/>
        <w:autoSpaceDE/>
        <w:autoSpaceDN/>
        <w:adjustRightInd/>
        <w:textAlignment w:val="auto"/>
        <w:rPr>
          <w:rFonts w:ascii="Arial" w:hAnsi="Arial" w:cs="Arial"/>
          <w:sz w:val="24"/>
          <w:szCs w:val="24"/>
        </w:rPr>
      </w:pPr>
      <w:r w:rsidRPr="00CE355F">
        <w:rPr>
          <w:rFonts w:ascii="Arial" w:hAnsi="Arial" w:cs="Arial"/>
          <w:sz w:val="24"/>
          <w:szCs w:val="24"/>
        </w:rPr>
        <w:t>Do not come to work under the influence of alcohol or drugs.</w:t>
      </w:r>
    </w:p>
    <w:p w:rsidR="00E30F55" w:rsidRPr="00CE355F" w:rsidRDefault="00E30F55" w:rsidP="00BF2BC2">
      <w:pPr>
        <w:numPr>
          <w:ilvl w:val="0"/>
          <w:numId w:val="45"/>
        </w:numPr>
        <w:overflowPunct/>
        <w:autoSpaceDE/>
        <w:autoSpaceDN/>
        <w:adjustRightInd/>
        <w:textAlignment w:val="auto"/>
        <w:rPr>
          <w:rFonts w:ascii="Arial" w:hAnsi="Arial" w:cs="Arial"/>
          <w:sz w:val="24"/>
          <w:szCs w:val="24"/>
        </w:rPr>
      </w:pPr>
      <w:r w:rsidRPr="00CE355F">
        <w:rPr>
          <w:rFonts w:ascii="Arial" w:hAnsi="Arial" w:cs="Arial"/>
          <w:sz w:val="24"/>
          <w:szCs w:val="24"/>
        </w:rPr>
        <w:t>Do not bring alcohol or non-prescribed drugs on to company premises.</w:t>
      </w:r>
    </w:p>
    <w:p w:rsidR="00E30F55" w:rsidRPr="00CE355F" w:rsidRDefault="00E30F55" w:rsidP="00BF2BC2">
      <w:pPr>
        <w:numPr>
          <w:ilvl w:val="0"/>
          <w:numId w:val="45"/>
        </w:numPr>
        <w:overflowPunct/>
        <w:autoSpaceDE/>
        <w:autoSpaceDN/>
        <w:adjustRightInd/>
        <w:textAlignment w:val="auto"/>
        <w:rPr>
          <w:rFonts w:ascii="Arial" w:hAnsi="Arial" w:cs="Arial"/>
          <w:sz w:val="24"/>
          <w:szCs w:val="24"/>
        </w:rPr>
      </w:pPr>
      <w:r w:rsidRPr="00CE355F">
        <w:rPr>
          <w:rFonts w:ascii="Arial" w:hAnsi="Arial" w:cs="Arial"/>
          <w:sz w:val="24"/>
          <w:szCs w:val="24"/>
        </w:rPr>
        <w:t>Check with your doctor or pharmacist about the side-effects of prescribed medications.</w:t>
      </w:r>
    </w:p>
    <w:p w:rsidR="00E30F55" w:rsidRPr="00CE355F" w:rsidRDefault="00E30F55" w:rsidP="00BF2BC2">
      <w:pPr>
        <w:numPr>
          <w:ilvl w:val="0"/>
          <w:numId w:val="45"/>
        </w:numPr>
        <w:overflowPunct/>
        <w:autoSpaceDE/>
        <w:autoSpaceDN/>
        <w:adjustRightInd/>
        <w:textAlignment w:val="auto"/>
        <w:rPr>
          <w:rFonts w:ascii="Arial" w:hAnsi="Arial" w:cs="Arial"/>
          <w:sz w:val="24"/>
          <w:szCs w:val="24"/>
        </w:rPr>
      </w:pPr>
      <w:r w:rsidRPr="00CE355F">
        <w:rPr>
          <w:rFonts w:ascii="Arial" w:hAnsi="Arial" w:cs="Arial"/>
          <w:sz w:val="24"/>
          <w:szCs w:val="24"/>
        </w:rPr>
        <w:t>Never drive or operate plant or machinery if you are affected by alcohol or drugs.</w:t>
      </w:r>
    </w:p>
    <w:p w:rsidR="00E30F55" w:rsidRPr="00CE355F" w:rsidRDefault="00E30F55" w:rsidP="00BF2BC2">
      <w:pPr>
        <w:numPr>
          <w:ilvl w:val="0"/>
          <w:numId w:val="45"/>
        </w:numPr>
        <w:overflowPunct/>
        <w:autoSpaceDE/>
        <w:autoSpaceDN/>
        <w:adjustRightInd/>
        <w:textAlignment w:val="auto"/>
        <w:rPr>
          <w:rFonts w:ascii="Arial" w:hAnsi="Arial" w:cs="Arial"/>
          <w:sz w:val="24"/>
          <w:szCs w:val="24"/>
        </w:rPr>
      </w:pPr>
      <w:r w:rsidRPr="00CE355F">
        <w:rPr>
          <w:rFonts w:ascii="Arial" w:hAnsi="Arial" w:cs="Arial"/>
          <w:sz w:val="24"/>
          <w:szCs w:val="24"/>
        </w:rPr>
        <w:t>Ask your doctor or the company for guidance on sensible limits of alcohol consumption.</w:t>
      </w:r>
    </w:p>
    <w:p w:rsidR="00E30F55" w:rsidRPr="00CE355F" w:rsidRDefault="00E30F55" w:rsidP="00BF2BC2">
      <w:pPr>
        <w:numPr>
          <w:ilvl w:val="0"/>
          <w:numId w:val="45"/>
        </w:numPr>
        <w:overflowPunct/>
        <w:autoSpaceDE/>
        <w:autoSpaceDN/>
        <w:adjustRightInd/>
        <w:textAlignment w:val="auto"/>
        <w:rPr>
          <w:rFonts w:ascii="Arial" w:hAnsi="Arial" w:cs="Arial"/>
          <w:sz w:val="24"/>
          <w:szCs w:val="24"/>
        </w:rPr>
      </w:pPr>
      <w:r w:rsidRPr="00CE355F">
        <w:rPr>
          <w:rFonts w:ascii="Arial" w:hAnsi="Arial" w:cs="Arial"/>
          <w:sz w:val="24"/>
          <w:szCs w:val="24"/>
        </w:rPr>
        <w:t>Offer support and advice to work colleagues who you suspect of suffering from alcohol or drug abuse. Do not ‘protect’ them by keeping quiet.</w:t>
      </w:r>
    </w:p>
    <w:p w:rsidR="00E30F55" w:rsidRPr="00CE355F" w:rsidRDefault="00E30F55" w:rsidP="00BF2BC2">
      <w:pPr>
        <w:numPr>
          <w:ilvl w:val="0"/>
          <w:numId w:val="45"/>
        </w:numPr>
        <w:overflowPunct/>
        <w:autoSpaceDE/>
        <w:autoSpaceDN/>
        <w:adjustRightInd/>
        <w:textAlignment w:val="auto"/>
        <w:rPr>
          <w:rFonts w:ascii="Arial" w:hAnsi="Arial" w:cs="Arial"/>
          <w:sz w:val="24"/>
          <w:szCs w:val="24"/>
        </w:rPr>
      </w:pPr>
      <w:r w:rsidRPr="00CE355F">
        <w:rPr>
          <w:rFonts w:ascii="Arial" w:hAnsi="Arial" w:cs="Arial"/>
          <w:sz w:val="24"/>
          <w:szCs w:val="24"/>
        </w:rPr>
        <w:t>Ask for assistance if you feel that matters are beyond your own control.</w:t>
      </w:r>
    </w:p>
    <w:p w:rsidR="00E30F55" w:rsidRPr="00CE355F" w:rsidRDefault="00E30F55" w:rsidP="00E30F55">
      <w:pPr>
        <w:rPr>
          <w:rFonts w:ascii="Arial" w:hAnsi="Arial" w:cs="Arial"/>
          <w:sz w:val="24"/>
          <w:szCs w:val="24"/>
        </w:rPr>
      </w:pPr>
    </w:p>
    <w:p w:rsidR="00E30F55" w:rsidRPr="00CE355F" w:rsidRDefault="00E30F55" w:rsidP="00E30F55">
      <w:pPr>
        <w:rPr>
          <w:rFonts w:ascii="Arial" w:hAnsi="Arial" w:cs="Arial"/>
          <w:b/>
          <w:sz w:val="24"/>
          <w:szCs w:val="24"/>
        </w:rPr>
      </w:pPr>
      <w:r w:rsidRPr="00CE355F">
        <w:rPr>
          <w:rFonts w:ascii="Arial" w:hAnsi="Arial" w:cs="Arial"/>
          <w:b/>
          <w:sz w:val="24"/>
          <w:szCs w:val="24"/>
        </w:rPr>
        <w:t xml:space="preserve">Remember that your misuse of alcohol or drugs could seriously affect the health and safety of your work colleagues. </w:t>
      </w:r>
    </w:p>
    <w:p w:rsidR="00E30F55" w:rsidRPr="00CE355F" w:rsidRDefault="00E30F55" w:rsidP="00E30F55">
      <w:pPr>
        <w:pStyle w:val="DefaultText"/>
        <w:rPr>
          <w:rFonts w:cs="Arial"/>
          <w:b/>
        </w:rPr>
      </w:pPr>
    </w:p>
    <w:p w:rsidR="00A64571" w:rsidRPr="009E5386" w:rsidRDefault="00AB11A1" w:rsidP="00A64571">
      <w:pPr>
        <w:rPr>
          <w:rFonts w:ascii="Arial Bold"/>
          <w:b/>
          <w:color w:val="000080"/>
          <w:sz w:val="16"/>
        </w:rPr>
      </w:pPr>
      <w:hyperlink w:anchor="Contents" w:history="1">
        <w:r w:rsidR="00A64571" w:rsidRPr="00A64571">
          <w:rPr>
            <w:rStyle w:val="Hyperlink"/>
            <w:rFonts w:ascii="Arial Bold"/>
            <w:b/>
            <w:sz w:val="16"/>
          </w:rPr>
          <w:t>Back to contents</w:t>
        </w:r>
      </w:hyperlink>
    </w:p>
    <w:p w:rsidR="00E30F55" w:rsidRPr="00CE355F" w:rsidRDefault="00E30F55" w:rsidP="00E30F55">
      <w:pPr>
        <w:pStyle w:val="DefaultText"/>
        <w:rPr>
          <w:rFonts w:cs="Arial"/>
        </w:rPr>
      </w:pPr>
    </w:p>
    <w:p w:rsidR="00E30F55" w:rsidRPr="00CE355F" w:rsidRDefault="00E30F55" w:rsidP="00E30F55">
      <w:pPr>
        <w:pStyle w:val="DefaultText"/>
        <w:ind w:left="21" w:hanging="21"/>
        <w:rPr>
          <w:rFonts w:cs="Arial"/>
        </w:rPr>
      </w:pPr>
    </w:p>
    <w:p w:rsidR="00E30F55" w:rsidRPr="00CE355F" w:rsidRDefault="00E30F55" w:rsidP="00E30F55">
      <w:pPr>
        <w:pStyle w:val="DefaultText"/>
        <w:rPr>
          <w:rFonts w:cs="Arial"/>
          <w:b/>
          <w:sz w:val="32"/>
        </w:rPr>
      </w:pPr>
      <w:r w:rsidRPr="00CE355F">
        <w:rPr>
          <w:rFonts w:cs="Arial"/>
        </w:rPr>
        <w:br w:type="page"/>
      </w:r>
      <w:bookmarkStart w:id="53" w:name="PR25"/>
      <w:bookmarkEnd w:id="53"/>
    </w:p>
    <w:p w:rsidR="00E30F55" w:rsidRPr="00CE355F" w:rsidRDefault="00E30F55" w:rsidP="00E30F55">
      <w:pPr>
        <w:pStyle w:val="DefaultText"/>
        <w:rPr>
          <w:rFonts w:cs="Arial"/>
          <w:sz w:val="36"/>
        </w:rPr>
      </w:pPr>
      <w:r w:rsidRPr="00CE355F">
        <w:rPr>
          <w:rFonts w:cs="Arial"/>
          <w:b/>
          <w:sz w:val="32"/>
        </w:rPr>
        <w:t>Employment of Young Persons</w:t>
      </w:r>
    </w:p>
    <w:p w:rsidR="00E30F55" w:rsidRPr="00CE355F" w:rsidRDefault="00E30F55" w:rsidP="00E30F55">
      <w:pPr>
        <w:pStyle w:val="DefaultText"/>
        <w:rPr>
          <w:rFonts w:cs="Arial"/>
        </w:rPr>
      </w:pPr>
      <w:r w:rsidRPr="00CE355F">
        <w:rPr>
          <w:rFonts w:cs="Arial"/>
        </w:rPr>
        <w:t>The company may from time to time employ "young persons". These we define as persons under the age of 18 years old.</w:t>
      </w:r>
    </w:p>
    <w:p w:rsidR="00E30F55" w:rsidRPr="00CE355F" w:rsidRDefault="00E30F55" w:rsidP="00E30F55">
      <w:pPr>
        <w:pStyle w:val="DefaultText"/>
        <w:rPr>
          <w:rFonts w:cs="Arial"/>
        </w:rPr>
      </w:pPr>
    </w:p>
    <w:p w:rsidR="00E30F55" w:rsidRPr="00CE355F" w:rsidRDefault="00E30F55" w:rsidP="00E30F55">
      <w:pPr>
        <w:pStyle w:val="DefaultText"/>
        <w:rPr>
          <w:rFonts w:cs="Arial"/>
        </w:rPr>
      </w:pPr>
      <w:r w:rsidRPr="00CE355F">
        <w:rPr>
          <w:rFonts w:cs="Arial"/>
        </w:rPr>
        <w:t xml:space="preserve">In recognising that such persons may not in general possess the same level of understanding of risk in the "workplace" as experienced employees, greater care will be exercised when allocating work tasks. Work tasks that present a particular risk to young persons, such as harmful exposure to toxic agents; physical activities which are beyond the capabilities of the young person; extremes of heat and cold; excessive noise and vibration, working at height on sloping roofs, are of particular relevance and </w:t>
      </w:r>
      <w:r w:rsidR="003C051D" w:rsidRPr="00CE355F">
        <w:rPr>
          <w:rFonts w:cs="Arial"/>
        </w:rPr>
        <w:t>cannot</w:t>
      </w:r>
      <w:r w:rsidRPr="00CE355F">
        <w:rPr>
          <w:rFonts w:cs="Arial"/>
        </w:rPr>
        <w:t xml:space="preserve"> be allocated to young persons. Therefore, the CM and site supervisor/senior employees are to ensure a suitable and appropriate risk assessment is compiled before allocating any work tasks to employed young persons. A higher standard of supervision will also be required to ensure young persons cannot endanger themselves or others.</w:t>
      </w:r>
    </w:p>
    <w:p w:rsidR="00E30F55" w:rsidRPr="00CE355F" w:rsidRDefault="00E30F55" w:rsidP="00E30F55">
      <w:pPr>
        <w:pStyle w:val="DefaultText"/>
        <w:rPr>
          <w:rFonts w:cs="Arial"/>
        </w:rPr>
      </w:pPr>
    </w:p>
    <w:p w:rsidR="00E30F55" w:rsidRPr="00CE355F" w:rsidRDefault="00E30F55" w:rsidP="00E30F55">
      <w:pPr>
        <w:pStyle w:val="DefaultText"/>
        <w:rPr>
          <w:rFonts w:cs="Arial"/>
        </w:rPr>
      </w:pPr>
      <w:r w:rsidRPr="00CE355F">
        <w:rPr>
          <w:rFonts w:cs="Arial"/>
        </w:rPr>
        <w:t>To meet the requirements of "</w:t>
      </w:r>
      <w:r w:rsidRPr="00CE355F">
        <w:rPr>
          <w:rFonts w:cs="Arial"/>
          <w:b/>
        </w:rPr>
        <w:t>The Management of Health and Safety at Work Regulations</w:t>
      </w:r>
      <w:r w:rsidRPr="00CE355F">
        <w:rPr>
          <w:rFonts w:cs="Arial"/>
        </w:rPr>
        <w:t>" the company will, before employing young persons, review any existing risk assessments appropriate to the employment of young persons, together with developing new risk assessments as necessary.</w:t>
      </w:r>
    </w:p>
    <w:p w:rsidR="00A64571" w:rsidRDefault="00A64571" w:rsidP="00A64571">
      <w:pPr>
        <w:pStyle w:val="DefaultText"/>
        <w:rPr>
          <w:rFonts w:cs="Arial"/>
        </w:rPr>
      </w:pPr>
    </w:p>
    <w:p w:rsidR="00A64571" w:rsidRPr="009E5386" w:rsidRDefault="00AB11A1" w:rsidP="00A64571">
      <w:pPr>
        <w:rPr>
          <w:rFonts w:ascii="Arial Bold"/>
          <w:b/>
          <w:color w:val="000080"/>
          <w:sz w:val="16"/>
        </w:rPr>
      </w:pPr>
      <w:hyperlink w:anchor="Contents" w:history="1">
        <w:r w:rsidR="00A64571" w:rsidRPr="00A64571">
          <w:rPr>
            <w:rStyle w:val="Hyperlink"/>
            <w:rFonts w:ascii="Arial Bold"/>
            <w:b/>
            <w:sz w:val="16"/>
          </w:rPr>
          <w:t>Back to contents</w:t>
        </w:r>
      </w:hyperlink>
    </w:p>
    <w:p w:rsidR="00E30F55" w:rsidRPr="00CE355F" w:rsidRDefault="00E30F55" w:rsidP="00A64571">
      <w:pPr>
        <w:pStyle w:val="DefaultText"/>
        <w:rPr>
          <w:rFonts w:cs="Arial"/>
          <w:b/>
          <w:sz w:val="32"/>
        </w:rPr>
      </w:pPr>
      <w:r w:rsidRPr="00CE355F">
        <w:rPr>
          <w:rFonts w:cs="Arial"/>
        </w:rPr>
        <w:br w:type="page"/>
      </w:r>
      <w:bookmarkStart w:id="54" w:name="PR26"/>
      <w:bookmarkEnd w:id="54"/>
    </w:p>
    <w:p w:rsidR="00E30F55" w:rsidRPr="00CE355F" w:rsidRDefault="00E30F55" w:rsidP="00E30F55">
      <w:pPr>
        <w:pStyle w:val="DefaultText"/>
        <w:ind w:left="737" w:hanging="737"/>
        <w:rPr>
          <w:rFonts w:cs="Arial"/>
          <w:sz w:val="32"/>
        </w:rPr>
      </w:pPr>
      <w:r w:rsidRPr="00CE355F">
        <w:rPr>
          <w:rFonts w:cs="Arial"/>
          <w:b/>
          <w:sz w:val="32"/>
        </w:rPr>
        <w:t>Disabled Persons</w:t>
      </w:r>
    </w:p>
    <w:p w:rsidR="00E30F55" w:rsidRPr="00CE355F" w:rsidRDefault="00E30F55" w:rsidP="00E30F55">
      <w:pPr>
        <w:pStyle w:val="DefaultText"/>
        <w:ind w:left="737" w:hanging="737"/>
        <w:rPr>
          <w:rFonts w:cs="Arial"/>
        </w:rPr>
      </w:pPr>
    </w:p>
    <w:p w:rsidR="00E30F55" w:rsidRPr="00CE355F" w:rsidRDefault="00E30F55" w:rsidP="00E30F55">
      <w:pPr>
        <w:pStyle w:val="DefaultText"/>
        <w:ind w:left="737" w:hanging="737"/>
        <w:rPr>
          <w:rFonts w:cs="Arial"/>
        </w:rPr>
      </w:pPr>
      <w:r w:rsidRPr="00CE355F">
        <w:rPr>
          <w:rFonts w:cs="Arial"/>
          <w:b/>
          <w:sz w:val="28"/>
        </w:rPr>
        <w:t>Summary of Duties</w:t>
      </w:r>
    </w:p>
    <w:p w:rsidR="00D01B5A" w:rsidRDefault="00E30F55" w:rsidP="00E30F55">
      <w:pPr>
        <w:pStyle w:val="DefaultText"/>
        <w:rPr>
          <w:rFonts w:cs="Arial"/>
        </w:rPr>
      </w:pPr>
      <w:r w:rsidRPr="00CE355F">
        <w:rPr>
          <w:rFonts w:cs="Arial"/>
          <w:b/>
        </w:rPr>
        <w:t>The</w:t>
      </w:r>
      <w:r w:rsidR="00F91640" w:rsidRPr="00CE355F">
        <w:rPr>
          <w:rFonts w:cs="Arial"/>
          <w:b/>
        </w:rPr>
        <w:t xml:space="preserve"> Health and Safety at Work etc</w:t>
      </w:r>
      <w:r w:rsidRPr="00CE355F">
        <w:rPr>
          <w:rFonts w:cs="Arial"/>
          <w:b/>
        </w:rPr>
        <w:t xml:space="preserve"> Act 1974</w:t>
      </w:r>
      <w:r w:rsidRPr="00CE355F">
        <w:rPr>
          <w:rFonts w:cs="Arial"/>
        </w:rPr>
        <w:t xml:space="preserve">, section 2, requires employers to exercise a general duty of care towards all their employees. Most disabled employees neither need nor seek safety systems beyond those in place for the work force generally. </w:t>
      </w:r>
    </w:p>
    <w:p w:rsidR="00D01B5A" w:rsidRDefault="00D01B5A" w:rsidP="00E30F55">
      <w:pPr>
        <w:pStyle w:val="DefaultText"/>
        <w:rPr>
          <w:rFonts w:cs="Arial"/>
        </w:rPr>
      </w:pPr>
    </w:p>
    <w:p w:rsidR="00D01B5A" w:rsidRDefault="00E30F55" w:rsidP="00D01B5A">
      <w:pPr>
        <w:pStyle w:val="DefaultText"/>
      </w:pPr>
      <w:r w:rsidRPr="00CE355F">
        <w:rPr>
          <w:rFonts w:cs="Arial"/>
        </w:rPr>
        <w:t>The company will consult with the Employment Medical Advisory Service (EMAS) of the Health and Safety Executive for advice on health and safety concerns relating to individual employees where complex problems arise.</w:t>
      </w:r>
      <w:r w:rsidR="00D01B5A" w:rsidRPr="00D01B5A">
        <w:t xml:space="preserve"> </w:t>
      </w:r>
      <w:r w:rsidR="00D01B5A">
        <w:t>Attention will also be given to possible corrective measures necessary to overcome any under representation, i.e. a</w:t>
      </w:r>
      <w:r w:rsidR="0082550D">
        <w:t>lterations required under the Equality Act 2010</w:t>
      </w:r>
    </w:p>
    <w:p w:rsidR="00E30F55" w:rsidRPr="00CE355F" w:rsidRDefault="00E30F55" w:rsidP="00E30F55">
      <w:pPr>
        <w:pStyle w:val="DefaultText"/>
        <w:rPr>
          <w:rFonts w:cs="Arial"/>
        </w:rPr>
      </w:pPr>
    </w:p>
    <w:p w:rsidR="00E30F55" w:rsidRPr="00CE355F" w:rsidRDefault="00E30F55" w:rsidP="00E30F55">
      <w:pPr>
        <w:pStyle w:val="DefaultText"/>
        <w:rPr>
          <w:rFonts w:cs="Arial"/>
        </w:rPr>
      </w:pPr>
      <w:r w:rsidRPr="00CE355F">
        <w:rPr>
          <w:rFonts w:cs="Arial"/>
        </w:rPr>
        <w:t>In practice, the company’s duty of care extends to ensuring that disabled people are not exposed to workplace environments that are hazardous as a consequence of the particular disability (such as requiring a deaf person to work in a situation where reacting to sound is an important factor in personal safety).</w:t>
      </w:r>
    </w:p>
    <w:p w:rsidR="00E30F55" w:rsidRPr="00CE355F" w:rsidRDefault="00E30F55" w:rsidP="00E30F55">
      <w:pPr>
        <w:pStyle w:val="DefaultText"/>
        <w:rPr>
          <w:rFonts w:cs="Arial"/>
        </w:rPr>
      </w:pPr>
    </w:p>
    <w:p w:rsidR="00E30F55" w:rsidRPr="00CE355F" w:rsidRDefault="00E30F55" w:rsidP="00E30F55">
      <w:pPr>
        <w:pStyle w:val="DefaultText"/>
        <w:rPr>
          <w:rFonts w:cs="Arial"/>
        </w:rPr>
      </w:pPr>
      <w:r w:rsidRPr="00CE355F">
        <w:rPr>
          <w:rFonts w:cs="Arial"/>
        </w:rPr>
        <w:t>The company will therefore give special attention to the integration of a disabled employee within the overall work force. Although employing disabled people never compromises health and safety standards, there may be a requirement to provide information or instigate training for other staff to ensure that both routine and emergency procedures work effectively.</w:t>
      </w:r>
    </w:p>
    <w:p w:rsidR="00E30F55" w:rsidRPr="00CE355F" w:rsidRDefault="00E30F55" w:rsidP="00E30F55">
      <w:pPr>
        <w:pStyle w:val="DefaultText"/>
        <w:rPr>
          <w:rFonts w:cs="Arial"/>
        </w:rPr>
      </w:pPr>
    </w:p>
    <w:p w:rsidR="00E30F55" w:rsidRPr="00CE355F" w:rsidRDefault="00E30F55" w:rsidP="00E30F55">
      <w:pPr>
        <w:pStyle w:val="DefaultText"/>
        <w:rPr>
          <w:rFonts w:cs="Arial"/>
        </w:rPr>
      </w:pPr>
      <w:r w:rsidRPr="00CE355F">
        <w:rPr>
          <w:rFonts w:cs="Arial"/>
        </w:rPr>
        <w:t>Employees registered with the Employment Service as disabled are, where appropriate, entitled to personal equipment and/or workplace adaptations, which facilitate the work undertaken.</w:t>
      </w:r>
    </w:p>
    <w:p w:rsidR="00E30F55" w:rsidRPr="00CE355F" w:rsidRDefault="00E30F55" w:rsidP="00E30F55">
      <w:pPr>
        <w:pStyle w:val="DefaultText"/>
        <w:rPr>
          <w:rFonts w:cs="Arial"/>
        </w:rPr>
      </w:pPr>
    </w:p>
    <w:p w:rsidR="00E30F55" w:rsidRPr="00CE355F" w:rsidRDefault="00E30F55" w:rsidP="00E30F55">
      <w:pPr>
        <w:pStyle w:val="DefaultText"/>
        <w:rPr>
          <w:rFonts w:cs="Arial"/>
        </w:rPr>
      </w:pPr>
      <w:r w:rsidRPr="00CE355F">
        <w:rPr>
          <w:rFonts w:cs="Arial"/>
          <w:b/>
          <w:sz w:val="28"/>
        </w:rPr>
        <w:t>Record Keeping</w:t>
      </w:r>
    </w:p>
    <w:p w:rsidR="00E30F55" w:rsidRPr="00CE355F" w:rsidRDefault="00E30F55" w:rsidP="00E30F55">
      <w:pPr>
        <w:pStyle w:val="DefaultText"/>
        <w:rPr>
          <w:rFonts w:cs="Arial"/>
        </w:rPr>
      </w:pPr>
      <w:r w:rsidRPr="00CE355F">
        <w:rPr>
          <w:rFonts w:cs="Arial"/>
        </w:rPr>
        <w:t>The company will keep records of disabled persons in the work force and records of any special equipment provided or workplace adaptations made for the benefit of disabled persons</w:t>
      </w:r>
      <w:r w:rsidR="00D01B5A">
        <w:rPr>
          <w:rFonts w:cs="Arial"/>
        </w:rPr>
        <w:t xml:space="preserve"> under t</w:t>
      </w:r>
      <w:r w:rsidR="006561A5">
        <w:rPr>
          <w:rFonts w:cs="Arial"/>
        </w:rPr>
        <w:t xml:space="preserve">he Equality </w:t>
      </w:r>
      <w:r w:rsidR="00D01B5A">
        <w:rPr>
          <w:rFonts w:cs="Arial"/>
        </w:rPr>
        <w:t>Act</w:t>
      </w:r>
      <w:r w:rsidRPr="00CE355F">
        <w:rPr>
          <w:rFonts w:cs="Arial"/>
        </w:rPr>
        <w:t>. Any training provided to disabled persons will also be recorded.</w:t>
      </w:r>
    </w:p>
    <w:p w:rsidR="00E30F55" w:rsidRPr="00A64571" w:rsidRDefault="00A64571" w:rsidP="00E30F55">
      <w:pPr>
        <w:pStyle w:val="DefaultText"/>
        <w:rPr>
          <w:rStyle w:val="Hyperlink"/>
          <w:rFonts w:cs="Arial"/>
        </w:rPr>
      </w:pPr>
      <w:r>
        <w:rPr>
          <w:rFonts w:ascii="Arial Bold" w:hAnsi="Times New Roman"/>
          <w:b/>
          <w:color w:val="000080"/>
          <w:sz w:val="16"/>
        </w:rPr>
        <w:fldChar w:fldCharType="begin"/>
      </w:r>
      <w:r>
        <w:rPr>
          <w:rFonts w:ascii="Arial Bold" w:hAnsi="Times New Roman"/>
          <w:b/>
          <w:color w:val="000080"/>
          <w:sz w:val="16"/>
        </w:rPr>
        <w:instrText xml:space="preserve"> HYPERLINK  \l "Contents" </w:instrText>
      </w:r>
      <w:r>
        <w:rPr>
          <w:rFonts w:ascii="Arial Bold" w:hAnsi="Times New Roman"/>
          <w:b/>
          <w:color w:val="000080"/>
          <w:sz w:val="16"/>
        </w:rPr>
        <w:fldChar w:fldCharType="separate"/>
      </w:r>
    </w:p>
    <w:p w:rsidR="00A64571" w:rsidRPr="009E5386" w:rsidRDefault="00A64571" w:rsidP="00A64571">
      <w:pPr>
        <w:rPr>
          <w:rFonts w:ascii="Arial Bold"/>
          <w:b/>
          <w:color w:val="000080"/>
          <w:sz w:val="16"/>
        </w:rPr>
      </w:pPr>
      <w:r w:rsidRPr="00A64571">
        <w:rPr>
          <w:rStyle w:val="Hyperlink"/>
          <w:rFonts w:ascii="Arial Bold"/>
          <w:b/>
          <w:sz w:val="16"/>
        </w:rPr>
        <w:t>Back to contents</w:t>
      </w:r>
      <w:r>
        <w:rPr>
          <w:rFonts w:ascii="Arial Bold"/>
          <w:b/>
          <w:color w:val="000080"/>
          <w:sz w:val="16"/>
        </w:rPr>
        <w:fldChar w:fldCharType="end"/>
      </w:r>
    </w:p>
    <w:p w:rsidR="00E30F55" w:rsidRPr="00CE355F" w:rsidRDefault="00E30F55" w:rsidP="00A64571">
      <w:pPr>
        <w:pStyle w:val="DefaultText"/>
        <w:rPr>
          <w:rFonts w:cs="Arial"/>
          <w:b/>
          <w:sz w:val="32"/>
        </w:rPr>
      </w:pPr>
      <w:r w:rsidRPr="00CE355F">
        <w:rPr>
          <w:rFonts w:cs="Arial"/>
        </w:rPr>
        <w:br w:type="page"/>
      </w:r>
      <w:bookmarkStart w:id="55" w:name="PR27"/>
      <w:bookmarkEnd w:id="55"/>
    </w:p>
    <w:p w:rsidR="00E30F55" w:rsidRPr="00CE355F" w:rsidRDefault="00E30F55" w:rsidP="00E30F55">
      <w:pPr>
        <w:pStyle w:val="DefaultText"/>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b/>
          <w:sz w:val="32"/>
        </w:rPr>
      </w:pPr>
      <w:r w:rsidRPr="00CE355F">
        <w:rPr>
          <w:rFonts w:cs="Arial"/>
          <w:b/>
          <w:sz w:val="32"/>
        </w:rPr>
        <w:t>Transport, Vehicles, Plant and Equipment</w:t>
      </w:r>
    </w:p>
    <w:p w:rsidR="00E30F55" w:rsidRPr="00CE355F" w:rsidRDefault="00E30F55" w:rsidP="00E30F55">
      <w:pPr>
        <w:pStyle w:val="DefaultText"/>
        <w:tabs>
          <w:tab w:val="left" w:pos="375"/>
          <w:tab w:val="left" w:pos="2160"/>
          <w:tab w:val="left" w:pos="2880"/>
          <w:tab w:val="left" w:pos="3600"/>
          <w:tab w:val="left" w:pos="4320"/>
          <w:tab w:val="left" w:pos="5040"/>
          <w:tab w:val="left" w:pos="5760"/>
          <w:tab w:val="left" w:pos="6480"/>
          <w:tab w:val="left" w:pos="7200"/>
          <w:tab w:val="left" w:pos="7920"/>
          <w:tab w:val="left" w:pos="8640"/>
        </w:tabs>
        <w:jc w:val="center"/>
        <w:rPr>
          <w:rFonts w:cs="Arial"/>
        </w:rPr>
      </w:pPr>
    </w:p>
    <w:p w:rsidR="00E30F55" w:rsidRPr="00CE355F" w:rsidRDefault="00E30F55" w:rsidP="00E30F55">
      <w:pPr>
        <w:pStyle w:val="DefaultText"/>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b/>
          <w:sz w:val="28"/>
        </w:rPr>
        <w:t>General</w:t>
      </w:r>
    </w:p>
    <w:p w:rsidR="00E30F55" w:rsidRPr="00CE355F" w:rsidRDefault="00E30F55" w:rsidP="00E30F55">
      <w:pPr>
        <w:pStyle w:val="DefaultText"/>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 xml:space="preserve">Company operations require a small range of vehicles, plant and equipment. In order to comply with the </w:t>
      </w:r>
      <w:r w:rsidR="00F91640" w:rsidRPr="00CE355F">
        <w:rPr>
          <w:rFonts w:cs="Arial"/>
          <w:b/>
        </w:rPr>
        <w:t>Health and Safety at Work etc</w:t>
      </w:r>
      <w:r w:rsidRPr="00CE355F">
        <w:rPr>
          <w:rFonts w:cs="Arial"/>
          <w:b/>
        </w:rPr>
        <w:t xml:space="preserve"> Act 1974, </w:t>
      </w:r>
      <w:r w:rsidR="00B62F86">
        <w:rPr>
          <w:rFonts w:cs="Arial"/>
          <w:b/>
        </w:rPr>
        <w:t>THE CONSTRUCTION (DESIGN AND MANAGEMENT) REGULATIONS 2015</w:t>
      </w:r>
      <w:r w:rsidRPr="00CE355F">
        <w:rPr>
          <w:rFonts w:cs="Arial"/>
        </w:rPr>
        <w:t xml:space="preserve">, the </w:t>
      </w:r>
      <w:r w:rsidRPr="00CE355F">
        <w:rPr>
          <w:rFonts w:cs="Arial"/>
          <w:b/>
        </w:rPr>
        <w:t xml:space="preserve">Provision and Use of Work Equipment Regulations (PUWER) </w:t>
      </w:r>
      <w:r w:rsidRPr="00CE355F">
        <w:rPr>
          <w:rFonts w:cs="Arial"/>
        </w:rPr>
        <w:t>and the</w:t>
      </w:r>
      <w:r w:rsidRPr="00CE355F">
        <w:rPr>
          <w:rFonts w:cs="Arial"/>
          <w:b/>
        </w:rPr>
        <w:t xml:space="preserve"> Lifting Operations and Lifting Equipment Regulations (LOLER)</w:t>
      </w:r>
      <w:r w:rsidRPr="00CE355F">
        <w:rPr>
          <w:rFonts w:cs="Arial"/>
        </w:rPr>
        <w:t xml:space="preserve"> the following rules will be observed:</w:t>
      </w:r>
    </w:p>
    <w:p w:rsidR="00E30F55" w:rsidRPr="00CE355F" w:rsidRDefault="00E30F55" w:rsidP="00E30F55">
      <w:pPr>
        <w:pStyle w:val="DefaultText"/>
        <w:tabs>
          <w:tab w:val="left" w:pos="37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1.</w:t>
      </w:r>
      <w:r w:rsidRPr="00CE355F">
        <w:rPr>
          <w:rFonts w:cs="Arial"/>
        </w:rPr>
        <w:tab/>
        <w:t>No person under the age of 18 years is allowed to drive any vehicle unless under the direct supervision of a person competent to drive or operate that plant or vehicle.</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2.</w:t>
      </w:r>
      <w:r w:rsidRPr="00CE355F">
        <w:rPr>
          <w:rFonts w:cs="Arial"/>
        </w:rPr>
        <w:tab/>
        <w:t xml:space="preserve">It is forbidden for any person, other than the driver, to ride on any vehicle not constructed for the carriage of passengers. A notice to this effect should be displayed on all such vehicles. </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3.</w:t>
      </w:r>
      <w:r w:rsidRPr="00CE355F">
        <w:rPr>
          <w:rFonts w:cs="Arial"/>
        </w:rPr>
        <w:tab/>
        <w:t>Only trained, competent persons who are in possession of a current driving licence for that vehicle are allowed to drive site transport.</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4.</w:t>
      </w:r>
      <w:r w:rsidRPr="00CE355F">
        <w:rPr>
          <w:rFonts w:cs="Arial"/>
        </w:rPr>
        <w:tab/>
        <w:t>All drivers or operators should carry out a daily inspection of their vehicle or item of plant. Essential checks should include brakes, steering, oil and water, tyre pressures, etc. Where the company uses inspection checklist these should be completed and returned for filing. All defects will be reported to the driver's/operator's supervisor immediately.</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5.</w:t>
      </w:r>
      <w:r w:rsidRPr="00CE355F">
        <w:rPr>
          <w:rFonts w:cs="Arial"/>
        </w:rPr>
        <w:tab/>
        <w:t xml:space="preserve">If a serious defect renders the vehicle dangerous then that vehicle or item of plant will be removed from service immediately. The driver/operator is responsible for reporting the defect to the supervisor. </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6.</w:t>
      </w:r>
      <w:r w:rsidRPr="00CE355F">
        <w:rPr>
          <w:rFonts w:cs="Arial"/>
        </w:rPr>
        <w:tab/>
        <w:t>Vehicle engines are not to be left running whilst unattended.</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7.</w:t>
      </w:r>
      <w:r w:rsidRPr="00CE355F">
        <w:rPr>
          <w:rFonts w:cs="Arial"/>
        </w:rPr>
        <w:tab/>
        <w:t>Periodic maintenance and servicing will be carried out on a mileage or hours basis, in accordance with the manufacturer's/supplier's/company instructions.</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8.</w:t>
      </w:r>
      <w:r w:rsidRPr="00CE355F">
        <w:rPr>
          <w:rFonts w:cs="Arial"/>
        </w:rPr>
        <w:tab/>
        <w:t xml:space="preserve">Whenever vehicles or plant are used to tip material into a pit or excavation or over the edge of an embankment etc. measures will be taken to prevent the plant/vehicle from running over the edge. This could include stop blocks or wheel chocks. </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b/>
        </w:rPr>
      </w:pP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9.</w:t>
      </w:r>
      <w:r w:rsidRPr="00CE355F">
        <w:rPr>
          <w:rFonts w:cs="Arial"/>
        </w:rPr>
        <w:tab/>
        <w:t>Persons are not allowed to remain on any plant/vehicle whilst it is being mechanically loaded with loose materials.</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E30F55" w:rsidRPr="00CE355F" w:rsidRDefault="00E30F55" w:rsidP="00E30F55">
      <w:pPr>
        <w:pStyle w:val="DefaultText"/>
        <w:tabs>
          <w:tab w:val="left" w:pos="709"/>
        </w:tabs>
        <w:rPr>
          <w:rFonts w:cs="Arial"/>
        </w:rPr>
      </w:pPr>
      <w:r w:rsidRPr="00CE355F">
        <w:rPr>
          <w:rFonts w:cs="Arial"/>
        </w:rPr>
        <w:t>10.</w:t>
      </w:r>
      <w:r w:rsidRPr="00CE355F">
        <w:rPr>
          <w:rFonts w:cs="Arial"/>
        </w:rPr>
        <w:tab/>
        <w:t>Persons are not permitted to mount or dismount moving vehicles.</w:t>
      </w:r>
    </w:p>
    <w:p w:rsidR="00E30F55" w:rsidRPr="00CE355F" w:rsidRDefault="00E30F55" w:rsidP="00E30F55">
      <w:pPr>
        <w:pStyle w:val="DefaultText"/>
        <w:jc w:val="center"/>
        <w:rPr>
          <w:rFonts w:cs="Arial"/>
        </w:rPr>
      </w:pPr>
    </w:p>
    <w:p w:rsidR="00A64571" w:rsidRPr="009E5386" w:rsidRDefault="00AB11A1" w:rsidP="00A64571">
      <w:pPr>
        <w:rPr>
          <w:rFonts w:ascii="Arial Bold"/>
          <w:b/>
          <w:color w:val="000080"/>
          <w:sz w:val="16"/>
        </w:rPr>
      </w:pPr>
      <w:hyperlink w:anchor="Contents" w:history="1">
        <w:r w:rsidR="00A64571" w:rsidRPr="00A64571">
          <w:rPr>
            <w:rStyle w:val="Hyperlink"/>
            <w:rFonts w:ascii="Arial Bold"/>
            <w:b/>
            <w:sz w:val="16"/>
          </w:rPr>
          <w:t>Back to contents</w:t>
        </w:r>
      </w:hyperlink>
    </w:p>
    <w:p w:rsidR="00E30F55" w:rsidRPr="00CE355F" w:rsidRDefault="00E30F55" w:rsidP="00E30F55">
      <w:pPr>
        <w:pStyle w:val="DefaultText"/>
        <w:rPr>
          <w:rFonts w:cs="Arial"/>
          <w:b/>
          <w:sz w:val="28"/>
        </w:rPr>
      </w:pPr>
      <w:r w:rsidRPr="00CE355F">
        <w:rPr>
          <w:rFonts w:cs="Arial"/>
        </w:rPr>
        <w:br w:type="page"/>
      </w:r>
    </w:p>
    <w:p w:rsidR="00E30F55" w:rsidRPr="00CE355F" w:rsidRDefault="00E30F55" w:rsidP="00E30F55">
      <w:pPr>
        <w:pStyle w:val="DefaultText"/>
        <w:rPr>
          <w:rFonts w:cs="Arial"/>
        </w:rPr>
      </w:pPr>
      <w:r w:rsidRPr="00CE355F">
        <w:rPr>
          <w:rFonts w:cs="Arial"/>
          <w:b/>
          <w:sz w:val="28"/>
        </w:rPr>
        <w:t>General</w:t>
      </w:r>
      <w:r w:rsidRPr="00CE355F">
        <w:rPr>
          <w:rFonts w:cs="Arial"/>
        </w:rPr>
        <w:t xml:space="preserve"> </w:t>
      </w:r>
      <w:r w:rsidRPr="00CE355F">
        <w:rPr>
          <w:rFonts w:cs="Arial"/>
          <w:sz w:val="20"/>
        </w:rPr>
        <w:t>(continued)</w:t>
      </w:r>
    </w:p>
    <w:p w:rsidR="00E30F55" w:rsidRPr="00CE355F" w:rsidRDefault="00E30F55" w:rsidP="00E30F55">
      <w:pPr>
        <w:pStyle w:val="DefaultText"/>
        <w:tabs>
          <w:tab w:val="left" w:pos="709"/>
        </w:tabs>
        <w:rPr>
          <w:rFonts w:cs="Arial"/>
        </w:rPr>
      </w:pPr>
    </w:p>
    <w:p w:rsidR="00E30F55" w:rsidRPr="00CE355F" w:rsidRDefault="00E30F55" w:rsidP="00E30F55">
      <w:pPr>
        <w:pStyle w:val="DefaultText"/>
        <w:tabs>
          <w:tab w:val="left" w:pos="709"/>
        </w:tabs>
        <w:rPr>
          <w:rFonts w:cs="Arial"/>
          <w:b/>
          <w:u w:val="single"/>
        </w:rPr>
      </w:pPr>
      <w:r w:rsidRPr="00CE355F">
        <w:rPr>
          <w:rFonts w:cs="Arial"/>
        </w:rPr>
        <w:t>11.</w:t>
      </w:r>
      <w:r w:rsidRPr="00CE355F">
        <w:rPr>
          <w:rFonts w:cs="Arial"/>
        </w:rPr>
        <w:tab/>
        <w:t>Where visibility is restricted, visibility aids and/or signallers will be considered.</w:t>
      </w:r>
    </w:p>
    <w:p w:rsidR="00E30F55" w:rsidRPr="00CE355F" w:rsidRDefault="00E30F55" w:rsidP="00E30F55">
      <w:pPr>
        <w:pStyle w:val="DefaultText"/>
        <w:tabs>
          <w:tab w:val="left" w:pos="709"/>
        </w:tabs>
        <w:rPr>
          <w:rFonts w:cs="Arial"/>
          <w:b/>
          <w:u w:val="single"/>
        </w:rPr>
      </w:pPr>
    </w:p>
    <w:p w:rsidR="00E30F55" w:rsidRPr="00CE355F" w:rsidRDefault="00E30F55" w:rsidP="00E30F55">
      <w:pPr>
        <w:pStyle w:val="DefaultText"/>
        <w:tabs>
          <w:tab w:val="left" w:pos="709"/>
        </w:tabs>
        <w:rPr>
          <w:rFonts w:cs="Arial"/>
        </w:rPr>
      </w:pPr>
      <w:r w:rsidRPr="00CE355F">
        <w:rPr>
          <w:rFonts w:cs="Arial"/>
        </w:rPr>
        <w:t>12.</w:t>
      </w:r>
      <w:r w:rsidRPr="00CE355F">
        <w:rPr>
          <w:rFonts w:cs="Arial"/>
        </w:rPr>
        <w:tab/>
        <w:t xml:space="preserve">Systems designed to prevent the operator, driver or passengers from being ejected, or </w:t>
      </w:r>
      <w:r w:rsidRPr="00CE355F">
        <w:rPr>
          <w:rFonts w:cs="Arial"/>
        </w:rPr>
        <w:tab/>
      </w:r>
      <w:r w:rsidRPr="00CE355F">
        <w:rPr>
          <w:rFonts w:cs="Arial"/>
        </w:rPr>
        <w:tab/>
      </w:r>
      <w:r w:rsidRPr="00CE355F">
        <w:rPr>
          <w:rFonts w:cs="Arial"/>
        </w:rPr>
        <w:tab/>
        <w:t xml:space="preserve">falling, from vehicles will be considered. Restraining systems, in the form of full body </w:t>
      </w:r>
      <w:r w:rsidRPr="00CE355F">
        <w:rPr>
          <w:rFonts w:cs="Arial"/>
        </w:rPr>
        <w:tab/>
      </w:r>
      <w:r w:rsidRPr="00CE355F">
        <w:rPr>
          <w:rFonts w:cs="Arial"/>
        </w:rPr>
        <w:tab/>
      </w:r>
      <w:r w:rsidRPr="00CE355F">
        <w:rPr>
          <w:rFonts w:cs="Arial"/>
        </w:rPr>
        <w:tab/>
        <w:t>seat belts, designed systems or lap belts, will be used when they are fitted.</w:t>
      </w:r>
    </w:p>
    <w:p w:rsidR="00E30F55" w:rsidRPr="00CE355F" w:rsidRDefault="00E30F55" w:rsidP="00E30F55">
      <w:pPr>
        <w:pStyle w:val="DefaultText"/>
        <w:tabs>
          <w:tab w:val="left" w:pos="709"/>
        </w:tabs>
        <w:rPr>
          <w:rFonts w:cs="Arial"/>
        </w:rPr>
      </w:pPr>
    </w:p>
    <w:p w:rsidR="00E30F55" w:rsidRPr="00CE355F" w:rsidRDefault="00E30F55" w:rsidP="00E30F55">
      <w:pPr>
        <w:pStyle w:val="DefaultText"/>
        <w:tabs>
          <w:tab w:val="left" w:pos="810"/>
          <w:tab w:val="left" w:pos="2160"/>
          <w:tab w:val="left" w:pos="2880"/>
          <w:tab w:val="left" w:pos="3600"/>
          <w:tab w:val="left" w:pos="4320"/>
          <w:tab w:val="left" w:pos="5040"/>
          <w:tab w:val="left" w:pos="5760"/>
          <w:tab w:val="left" w:pos="6480"/>
          <w:tab w:val="left" w:pos="7200"/>
          <w:tab w:val="left" w:pos="7920"/>
          <w:tab w:val="left" w:pos="8640"/>
        </w:tabs>
        <w:ind w:left="810" w:hanging="810"/>
        <w:rPr>
          <w:rFonts w:cs="Arial"/>
        </w:rPr>
      </w:pPr>
      <w:r w:rsidRPr="00CE355F">
        <w:rPr>
          <w:rFonts w:cs="Arial"/>
        </w:rPr>
        <w:t>13.</w:t>
      </w:r>
      <w:r w:rsidRPr="00CE355F">
        <w:rPr>
          <w:rFonts w:cs="Arial"/>
        </w:rPr>
        <w:tab/>
        <w:t>The use of reduced voltage supplies operating at 110v through double wound transformers is generally accepted throughout the construction industry. Therefore, the company will continue to accept the best practices, and use only such equipment and supplies wherever possible.</w:t>
      </w:r>
    </w:p>
    <w:p w:rsidR="00E30F55" w:rsidRPr="00CE355F" w:rsidRDefault="00E30F55" w:rsidP="00E30F55">
      <w:pPr>
        <w:pStyle w:val="DefaultText"/>
        <w:rPr>
          <w:rFonts w:cs="Arial"/>
        </w:rPr>
      </w:pPr>
    </w:p>
    <w:p w:rsidR="00E30F55" w:rsidRPr="00CE355F" w:rsidRDefault="00E30F55" w:rsidP="00E30F55">
      <w:pPr>
        <w:pStyle w:val="DefaultText"/>
        <w:jc w:val="center"/>
        <w:rPr>
          <w:rFonts w:cs="Arial"/>
          <w:b/>
          <w:sz w:val="36"/>
          <w:u w:val="single"/>
        </w:rPr>
      </w:pPr>
    </w:p>
    <w:p w:rsidR="00A64571" w:rsidRPr="009E5386" w:rsidRDefault="00AB11A1" w:rsidP="00A64571">
      <w:pPr>
        <w:rPr>
          <w:rFonts w:ascii="Arial Bold"/>
          <w:b/>
          <w:color w:val="000080"/>
          <w:sz w:val="16"/>
        </w:rPr>
      </w:pPr>
      <w:hyperlink w:anchor="Contents" w:history="1">
        <w:r w:rsidR="00A64571" w:rsidRPr="00A64571">
          <w:rPr>
            <w:rStyle w:val="Hyperlink"/>
            <w:rFonts w:ascii="Arial Bold"/>
            <w:b/>
            <w:sz w:val="16"/>
          </w:rPr>
          <w:t>Back to contents</w:t>
        </w:r>
      </w:hyperlink>
    </w:p>
    <w:p w:rsidR="00E30F55" w:rsidRPr="00CE355F" w:rsidRDefault="00E30F55" w:rsidP="00E30F55">
      <w:pPr>
        <w:pStyle w:val="DefaultText"/>
        <w:rPr>
          <w:rFonts w:cs="Arial"/>
          <w:b/>
          <w:sz w:val="28"/>
        </w:rPr>
      </w:pPr>
      <w:r w:rsidRPr="00CE355F">
        <w:rPr>
          <w:rFonts w:cs="Arial"/>
          <w:b/>
          <w:sz w:val="36"/>
          <w:u w:val="single"/>
        </w:rPr>
        <w:br w:type="page"/>
      </w:r>
    </w:p>
    <w:p w:rsidR="00E30F55" w:rsidRPr="00CE355F" w:rsidRDefault="00E30F55" w:rsidP="00E30F55">
      <w:pPr>
        <w:pStyle w:val="DefaultText"/>
        <w:rPr>
          <w:rFonts w:cs="Arial"/>
        </w:rPr>
      </w:pPr>
      <w:r w:rsidRPr="00CE355F">
        <w:rPr>
          <w:rFonts w:cs="Arial"/>
          <w:b/>
          <w:sz w:val="28"/>
        </w:rPr>
        <w:t>Company Vehicles</w:t>
      </w:r>
    </w:p>
    <w:p w:rsidR="00E30F55" w:rsidRPr="00CE355F" w:rsidRDefault="00E30F55" w:rsidP="00E30F55">
      <w:pPr>
        <w:pStyle w:val="DefaultText"/>
        <w:rPr>
          <w:rFonts w:cs="Arial"/>
        </w:rPr>
      </w:pPr>
    </w:p>
    <w:p w:rsidR="00E30F55" w:rsidRPr="00CE355F" w:rsidRDefault="00E30F55" w:rsidP="00E30F55">
      <w:pPr>
        <w:pStyle w:val="DefaultText"/>
        <w:rPr>
          <w:rFonts w:cs="Arial"/>
        </w:rPr>
      </w:pPr>
      <w:r w:rsidRPr="00CE355F">
        <w:rPr>
          <w:rFonts w:cs="Arial"/>
        </w:rPr>
        <w:t xml:space="preserve">All company vehicles will be used in compliance with the </w:t>
      </w:r>
      <w:r w:rsidR="00F91640" w:rsidRPr="00CE355F">
        <w:rPr>
          <w:rFonts w:cs="Arial"/>
          <w:b/>
        </w:rPr>
        <w:t>Health and Safety at Work etc</w:t>
      </w:r>
      <w:r w:rsidRPr="00CE355F">
        <w:rPr>
          <w:rFonts w:cs="Arial"/>
          <w:b/>
        </w:rPr>
        <w:t xml:space="preserve"> Act 1974, Road Traffic legislation, the Highway Code</w:t>
      </w:r>
      <w:r w:rsidRPr="00CE355F">
        <w:rPr>
          <w:rFonts w:cs="Arial"/>
        </w:rPr>
        <w:t xml:space="preserve"> and the requirements of this policy.</w:t>
      </w:r>
    </w:p>
    <w:p w:rsidR="00E30F55" w:rsidRPr="00CE355F" w:rsidRDefault="00E30F55" w:rsidP="00E30F55">
      <w:pPr>
        <w:pStyle w:val="DefaultText"/>
        <w:rPr>
          <w:rFonts w:cs="Arial"/>
        </w:rPr>
      </w:pPr>
    </w:p>
    <w:p w:rsidR="00E30F55" w:rsidRPr="00CE355F" w:rsidRDefault="00E30F55" w:rsidP="00BF2BC2">
      <w:pPr>
        <w:pStyle w:val="DefaultText"/>
        <w:numPr>
          <w:ilvl w:val="0"/>
          <w:numId w:val="33"/>
        </w:numPr>
        <w:tabs>
          <w:tab w:val="clear" w:pos="360"/>
          <w:tab w:val="num" w:pos="720"/>
        </w:tabs>
        <w:ind w:left="720"/>
        <w:rPr>
          <w:rFonts w:cs="Arial"/>
        </w:rPr>
      </w:pPr>
      <w:r w:rsidRPr="00CE355F">
        <w:rPr>
          <w:rFonts w:cs="Arial"/>
        </w:rPr>
        <w:t>Vehicles will be adequately maintained</w:t>
      </w:r>
      <w:r w:rsidRPr="00CE355F">
        <w:rPr>
          <w:rFonts w:cs="Arial"/>
          <w:sz w:val="36"/>
        </w:rPr>
        <w:t xml:space="preserve"> </w:t>
      </w:r>
      <w:r w:rsidRPr="00CE355F">
        <w:rPr>
          <w:rFonts w:cs="Arial"/>
        </w:rPr>
        <w:t>and serviced in accordance with the manufacturer's instructions.</w:t>
      </w:r>
    </w:p>
    <w:p w:rsidR="00E30F55" w:rsidRPr="00CE355F" w:rsidRDefault="00E30F55" w:rsidP="00E30F55">
      <w:pPr>
        <w:pStyle w:val="DefaultText"/>
        <w:ind w:left="1097" w:hanging="737"/>
        <w:rPr>
          <w:rFonts w:cs="Arial"/>
        </w:rPr>
      </w:pPr>
    </w:p>
    <w:p w:rsidR="00E30F55" w:rsidRPr="00CE355F" w:rsidRDefault="00E30F55" w:rsidP="00BF2BC2">
      <w:pPr>
        <w:pStyle w:val="DefaultText"/>
        <w:numPr>
          <w:ilvl w:val="0"/>
          <w:numId w:val="33"/>
        </w:numPr>
        <w:tabs>
          <w:tab w:val="clear" w:pos="360"/>
          <w:tab w:val="num" w:pos="720"/>
        </w:tabs>
        <w:ind w:left="720"/>
        <w:rPr>
          <w:rFonts w:cs="Arial"/>
        </w:rPr>
      </w:pPr>
      <w:r w:rsidRPr="00CE355F">
        <w:rPr>
          <w:rFonts w:cs="Arial"/>
        </w:rPr>
        <w:t>Transportation of personnel, materials and equipment will be planned to ensure the vehicle and drivers are capable and competent to perform the task.</w:t>
      </w:r>
    </w:p>
    <w:p w:rsidR="00E30F55" w:rsidRPr="00CE355F" w:rsidRDefault="00E30F55" w:rsidP="00E30F55">
      <w:pPr>
        <w:pStyle w:val="DefaultText"/>
        <w:ind w:left="1097" w:hanging="737"/>
        <w:rPr>
          <w:rFonts w:cs="Arial"/>
        </w:rPr>
      </w:pPr>
    </w:p>
    <w:p w:rsidR="00E30F55" w:rsidRPr="00CE355F" w:rsidRDefault="00E30F55" w:rsidP="00BF2BC2">
      <w:pPr>
        <w:pStyle w:val="DefaultText"/>
        <w:numPr>
          <w:ilvl w:val="0"/>
          <w:numId w:val="33"/>
        </w:numPr>
        <w:tabs>
          <w:tab w:val="clear" w:pos="360"/>
          <w:tab w:val="num" w:pos="720"/>
        </w:tabs>
        <w:ind w:left="720"/>
        <w:rPr>
          <w:rFonts w:cs="Arial"/>
        </w:rPr>
      </w:pPr>
      <w:r w:rsidRPr="00CE355F">
        <w:rPr>
          <w:rFonts w:cs="Arial"/>
        </w:rPr>
        <w:t>COSHH assessments will be available for any substances to be transported.</w:t>
      </w:r>
    </w:p>
    <w:p w:rsidR="00E30F55" w:rsidRPr="00CE355F" w:rsidRDefault="00E30F55" w:rsidP="00E30F55">
      <w:pPr>
        <w:pStyle w:val="DefaultText"/>
        <w:ind w:left="1097" w:hanging="737"/>
        <w:rPr>
          <w:rFonts w:cs="Arial"/>
        </w:rPr>
      </w:pPr>
    </w:p>
    <w:p w:rsidR="00E30F55" w:rsidRPr="00CE355F" w:rsidRDefault="00E30F55" w:rsidP="00BF2BC2">
      <w:pPr>
        <w:pStyle w:val="DefaultText"/>
        <w:numPr>
          <w:ilvl w:val="0"/>
          <w:numId w:val="33"/>
        </w:numPr>
        <w:tabs>
          <w:tab w:val="clear" w:pos="360"/>
          <w:tab w:val="num" w:pos="720"/>
        </w:tabs>
        <w:ind w:left="720"/>
        <w:rPr>
          <w:rFonts w:cs="Arial"/>
        </w:rPr>
      </w:pPr>
      <w:r w:rsidRPr="00CE355F">
        <w:rPr>
          <w:rFonts w:cs="Arial"/>
        </w:rPr>
        <w:t>Transport routes will be established and traffic rules adhered to.</w:t>
      </w:r>
    </w:p>
    <w:p w:rsidR="00E30F55" w:rsidRPr="00CE355F" w:rsidRDefault="00E30F55" w:rsidP="00E30F55">
      <w:pPr>
        <w:pStyle w:val="DefaultText"/>
        <w:ind w:left="1097" w:hanging="737"/>
        <w:rPr>
          <w:rFonts w:cs="Arial"/>
        </w:rPr>
      </w:pPr>
    </w:p>
    <w:p w:rsidR="00E30F55" w:rsidRPr="00CE355F" w:rsidRDefault="00E30F55" w:rsidP="00BF2BC2">
      <w:pPr>
        <w:pStyle w:val="DefaultText"/>
        <w:numPr>
          <w:ilvl w:val="0"/>
          <w:numId w:val="33"/>
        </w:numPr>
        <w:tabs>
          <w:tab w:val="clear" w:pos="360"/>
          <w:tab w:val="num" w:pos="720"/>
        </w:tabs>
        <w:ind w:left="720"/>
        <w:rPr>
          <w:rFonts w:cs="Arial"/>
        </w:rPr>
      </w:pPr>
      <w:r w:rsidRPr="00CE355F">
        <w:rPr>
          <w:rFonts w:cs="Arial"/>
        </w:rPr>
        <w:t>Materials and loads will be evenly distributed and adequately secured.</w:t>
      </w:r>
    </w:p>
    <w:p w:rsidR="00E30F55" w:rsidRPr="00CE355F" w:rsidRDefault="00E30F55" w:rsidP="00E30F55">
      <w:pPr>
        <w:pStyle w:val="DefaultText"/>
        <w:ind w:left="1097" w:hanging="737"/>
        <w:rPr>
          <w:rFonts w:cs="Arial"/>
        </w:rPr>
      </w:pPr>
    </w:p>
    <w:p w:rsidR="00E30F55" w:rsidRPr="00CE355F" w:rsidRDefault="00E30F55" w:rsidP="00BF2BC2">
      <w:pPr>
        <w:pStyle w:val="DefaultText"/>
        <w:numPr>
          <w:ilvl w:val="0"/>
          <w:numId w:val="33"/>
        </w:numPr>
        <w:tabs>
          <w:tab w:val="clear" w:pos="360"/>
          <w:tab w:val="num" w:pos="720"/>
        </w:tabs>
        <w:ind w:left="720"/>
        <w:rPr>
          <w:rFonts w:cs="Arial"/>
        </w:rPr>
      </w:pPr>
      <w:r w:rsidRPr="00CE355F">
        <w:rPr>
          <w:rFonts w:cs="Arial"/>
        </w:rPr>
        <w:t>Only authorised, suitably insured drivers, holding a current licence for the type of vehicle to be driven, will be permitted to drive company vehicles.</w:t>
      </w:r>
    </w:p>
    <w:p w:rsidR="00E30F55" w:rsidRPr="00CE355F" w:rsidRDefault="00E30F55" w:rsidP="00E30F55">
      <w:pPr>
        <w:pStyle w:val="DefaultText"/>
        <w:ind w:left="1097" w:hanging="737"/>
        <w:rPr>
          <w:rFonts w:cs="Arial"/>
        </w:rPr>
      </w:pPr>
    </w:p>
    <w:p w:rsidR="00E30F55" w:rsidRPr="00CE355F" w:rsidRDefault="00E30F55" w:rsidP="00BF2BC2">
      <w:pPr>
        <w:pStyle w:val="DefaultText"/>
        <w:numPr>
          <w:ilvl w:val="0"/>
          <w:numId w:val="33"/>
        </w:numPr>
        <w:tabs>
          <w:tab w:val="clear" w:pos="360"/>
          <w:tab w:val="num" w:pos="720"/>
        </w:tabs>
        <w:ind w:left="720"/>
        <w:rPr>
          <w:rFonts w:cs="Arial"/>
        </w:rPr>
      </w:pPr>
      <w:r w:rsidRPr="00CE355F">
        <w:rPr>
          <w:rFonts w:cs="Arial"/>
        </w:rPr>
        <w:t>Drivers will be issued with adequate information, instruction and training on all hazardous materials to be carried.</w:t>
      </w:r>
    </w:p>
    <w:p w:rsidR="00E30F55" w:rsidRPr="00CE355F" w:rsidRDefault="00E30F55" w:rsidP="00E30F55">
      <w:pPr>
        <w:pStyle w:val="DefaultText"/>
        <w:ind w:left="1097" w:hanging="737"/>
        <w:rPr>
          <w:rFonts w:cs="Arial"/>
        </w:rPr>
      </w:pPr>
    </w:p>
    <w:p w:rsidR="00E30F55" w:rsidRPr="00CE355F" w:rsidRDefault="00E30F55" w:rsidP="00BF2BC2">
      <w:pPr>
        <w:pStyle w:val="DefaultText"/>
        <w:numPr>
          <w:ilvl w:val="0"/>
          <w:numId w:val="33"/>
        </w:numPr>
        <w:tabs>
          <w:tab w:val="clear" w:pos="360"/>
          <w:tab w:val="num" w:pos="720"/>
        </w:tabs>
        <w:ind w:left="720"/>
        <w:rPr>
          <w:rFonts w:cs="Arial"/>
        </w:rPr>
      </w:pPr>
      <w:r w:rsidRPr="00CE355F">
        <w:rPr>
          <w:rFonts w:cs="Arial"/>
        </w:rPr>
        <w:t xml:space="preserve">All accidents involving damage to vehicles, property or third parties will be reported immediately to the driver's supervisor. </w:t>
      </w:r>
    </w:p>
    <w:p w:rsidR="00E30F55" w:rsidRPr="00CE355F" w:rsidRDefault="00E30F55" w:rsidP="00E30F55">
      <w:pPr>
        <w:pStyle w:val="DefaultText"/>
        <w:ind w:left="1097" w:hanging="737"/>
        <w:rPr>
          <w:rFonts w:cs="Arial"/>
        </w:rPr>
      </w:pPr>
    </w:p>
    <w:p w:rsidR="00E30F55" w:rsidRPr="00CE355F" w:rsidRDefault="00E30F55" w:rsidP="00BF2BC2">
      <w:pPr>
        <w:pStyle w:val="DefaultText"/>
        <w:numPr>
          <w:ilvl w:val="0"/>
          <w:numId w:val="33"/>
        </w:numPr>
        <w:tabs>
          <w:tab w:val="clear" w:pos="360"/>
          <w:tab w:val="num" w:pos="720"/>
        </w:tabs>
        <w:ind w:left="720"/>
        <w:rPr>
          <w:rFonts w:cs="Arial"/>
        </w:rPr>
      </w:pPr>
      <w:r w:rsidRPr="00CE355F">
        <w:rPr>
          <w:rFonts w:cs="Arial"/>
        </w:rPr>
        <w:t xml:space="preserve">Materials and equipment will not be transported in the rear passenger carrying section of a dual-purpose vehicle unless the material or equipment is stowed away in purpose made lockers or boxes to prevent injury, or damage, in the event of an accident, or the driver having to brake sharply. </w:t>
      </w:r>
    </w:p>
    <w:p w:rsidR="00E30F55" w:rsidRPr="00CE355F" w:rsidRDefault="00E30F55" w:rsidP="00E30F55">
      <w:pPr>
        <w:pStyle w:val="DefaultText"/>
        <w:rPr>
          <w:rFonts w:cs="Arial"/>
        </w:rPr>
      </w:pPr>
    </w:p>
    <w:p w:rsidR="00A64571" w:rsidRPr="009E5386" w:rsidRDefault="00E30F55" w:rsidP="00A64571">
      <w:pPr>
        <w:rPr>
          <w:rFonts w:ascii="Arial Bold"/>
          <w:b/>
          <w:color w:val="000080"/>
          <w:sz w:val="16"/>
        </w:rPr>
      </w:pPr>
      <w:r w:rsidRPr="00CE355F">
        <w:rPr>
          <w:rFonts w:cs="Arial"/>
        </w:rPr>
        <w:t xml:space="preserve"> </w:t>
      </w:r>
      <w:hyperlink w:anchor="Contents" w:history="1">
        <w:r w:rsidR="00A64571" w:rsidRPr="00A64571">
          <w:rPr>
            <w:rStyle w:val="Hyperlink"/>
            <w:rFonts w:ascii="Arial Bold"/>
            <w:b/>
            <w:sz w:val="16"/>
          </w:rPr>
          <w:t>Back to contents</w:t>
        </w:r>
      </w:hyperlink>
    </w:p>
    <w:p w:rsidR="00E30F55" w:rsidRPr="00CE355F" w:rsidRDefault="00E30F55" w:rsidP="00E30F55">
      <w:pPr>
        <w:pStyle w:val="DefaultText"/>
        <w:rPr>
          <w:rFonts w:cs="Arial"/>
        </w:rPr>
      </w:pPr>
    </w:p>
    <w:p w:rsidR="00E30F55" w:rsidRPr="00CE355F" w:rsidRDefault="00E30F55" w:rsidP="00E30F55">
      <w:pPr>
        <w:pStyle w:val="DefaultText"/>
        <w:rPr>
          <w:rFonts w:cs="Arial"/>
          <w:b/>
          <w:sz w:val="28"/>
        </w:rPr>
      </w:pPr>
      <w:r w:rsidRPr="00CE355F">
        <w:rPr>
          <w:rFonts w:cs="Arial"/>
        </w:rPr>
        <w:br w:type="page"/>
      </w:r>
    </w:p>
    <w:p w:rsidR="00E30F55" w:rsidRPr="00CE355F" w:rsidRDefault="00E30F55" w:rsidP="00E30F55">
      <w:pPr>
        <w:pStyle w:val="DefaultText"/>
        <w:rPr>
          <w:rFonts w:cs="Arial"/>
        </w:rPr>
      </w:pPr>
      <w:r w:rsidRPr="00CE355F">
        <w:rPr>
          <w:rFonts w:cs="Arial"/>
          <w:b/>
          <w:sz w:val="28"/>
        </w:rPr>
        <w:t>Forklift Trucks (FLT)</w:t>
      </w:r>
    </w:p>
    <w:p w:rsidR="00E30F55" w:rsidRPr="00CE355F" w:rsidRDefault="00E30F55" w:rsidP="00E30F55">
      <w:pPr>
        <w:pStyle w:val="DefaultText"/>
        <w:rPr>
          <w:rFonts w:cs="Arial"/>
        </w:rPr>
      </w:pPr>
      <w:r w:rsidRPr="00CE355F">
        <w:rPr>
          <w:rFonts w:cs="Arial"/>
        </w:rPr>
        <w:t>The company will ensure that when forklift trucks are used, all statutory requirements are complied with.</w:t>
      </w:r>
    </w:p>
    <w:p w:rsidR="00E30F55" w:rsidRPr="00CE355F" w:rsidRDefault="00E30F55" w:rsidP="00E30F55">
      <w:pPr>
        <w:pStyle w:val="DefaultText"/>
        <w:rPr>
          <w:rFonts w:cs="Arial"/>
        </w:rPr>
      </w:pPr>
    </w:p>
    <w:p w:rsidR="00E30F55" w:rsidRPr="00CE355F" w:rsidRDefault="00E30F55" w:rsidP="00E30F55">
      <w:pPr>
        <w:pStyle w:val="DefaultText"/>
        <w:rPr>
          <w:rFonts w:cs="Arial"/>
        </w:rPr>
      </w:pPr>
      <w:r w:rsidRPr="00CE355F">
        <w:rPr>
          <w:rFonts w:cs="Arial"/>
        </w:rPr>
        <w:t>In order to comply with the above the following will be observed:</w:t>
      </w:r>
    </w:p>
    <w:p w:rsidR="00E30F55" w:rsidRPr="00CE355F" w:rsidRDefault="00E30F55" w:rsidP="00E30F55">
      <w:pPr>
        <w:pStyle w:val="DefaultText"/>
        <w:rPr>
          <w:rFonts w:cs="Arial"/>
        </w:rPr>
      </w:pPr>
    </w:p>
    <w:p w:rsidR="00E30F55" w:rsidRPr="00CE355F" w:rsidRDefault="00E30F55" w:rsidP="00BF2BC2">
      <w:pPr>
        <w:pStyle w:val="DefaultText"/>
        <w:numPr>
          <w:ilvl w:val="0"/>
          <w:numId w:val="34"/>
        </w:numPr>
        <w:tabs>
          <w:tab w:val="clear" w:pos="360"/>
          <w:tab w:val="num" w:pos="720"/>
        </w:tabs>
        <w:ind w:left="720"/>
        <w:rPr>
          <w:rFonts w:cs="Arial"/>
        </w:rPr>
      </w:pPr>
      <w:r w:rsidRPr="00CE355F">
        <w:rPr>
          <w:rFonts w:cs="Arial"/>
        </w:rPr>
        <w:t>No person under the age of 18 years is allowed to operate any FLT unless under the direct supervision of a person competent to operate the machine.</w:t>
      </w:r>
    </w:p>
    <w:p w:rsidR="00E30F55" w:rsidRPr="00CE355F" w:rsidRDefault="00E30F55" w:rsidP="00E30F55">
      <w:pPr>
        <w:pStyle w:val="DefaultText"/>
        <w:tabs>
          <w:tab w:val="left" w:pos="709"/>
        </w:tabs>
        <w:ind w:left="360"/>
        <w:jc w:val="center"/>
        <w:rPr>
          <w:rFonts w:cs="Arial"/>
        </w:rPr>
      </w:pPr>
    </w:p>
    <w:p w:rsidR="00E30F55" w:rsidRPr="00CE355F" w:rsidRDefault="00E30F55" w:rsidP="00BF2BC2">
      <w:pPr>
        <w:pStyle w:val="DefaultText"/>
        <w:numPr>
          <w:ilvl w:val="0"/>
          <w:numId w:val="34"/>
        </w:numPr>
        <w:tabs>
          <w:tab w:val="clear" w:pos="360"/>
          <w:tab w:val="num" w:pos="720"/>
        </w:tabs>
        <w:ind w:left="720"/>
        <w:rPr>
          <w:rFonts w:cs="Arial"/>
        </w:rPr>
      </w:pPr>
      <w:r w:rsidRPr="00CE355F">
        <w:rPr>
          <w:rFonts w:cs="Arial"/>
        </w:rPr>
        <w:t>It is forbidden for any person, other than the operator, to ride on any FLT. A notice to this effect should be displayed on all such vehicles.</w:t>
      </w:r>
    </w:p>
    <w:p w:rsidR="00E30F55" w:rsidRPr="00CE355F" w:rsidRDefault="00E30F55" w:rsidP="00E30F55">
      <w:pPr>
        <w:pStyle w:val="DefaultText"/>
        <w:tabs>
          <w:tab w:val="left" w:pos="709"/>
        </w:tabs>
        <w:ind w:left="360"/>
        <w:rPr>
          <w:rFonts w:cs="Arial"/>
        </w:rPr>
      </w:pPr>
    </w:p>
    <w:p w:rsidR="00E30F55" w:rsidRPr="00CE355F" w:rsidRDefault="00E30F55" w:rsidP="00BF2BC2">
      <w:pPr>
        <w:pStyle w:val="DefaultText"/>
        <w:numPr>
          <w:ilvl w:val="0"/>
          <w:numId w:val="34"/>
        </w:numPr>
        <w:tabs>
          <w:tab w:val="clear" w:pos="360"/>
          <w:tab w:val="num" w:pos="720"/>
        </w:tabs>
        <w:ind w:left="720"/>
        <w:rPr>
          <w:rFonts w:cs="Arial"/>
        </w:rPr>
      </w:pPr>
      <w:r w:rsidRPr="00CE355F">
        <w:rPr>
          <w:rFonts w:cs="Arial"/>
        </w:rPr>
        <w:t xml:space="preserve">Only trained, competent persons, who are in possession of a current driving licence for that vehicle, are allowed to operate the FLT. </w:t>
      </w:r>
    </w:p>
    <w:p w:rsidR="00E30F55" w:rsidRPr="00CE355F" w:rsidRDefault="00E30F55" w:rsidP="00E30F55">
      <w:pPr>
        <w:pStyle w:val="DefaultText"/>
        <w:tabs>
          <w:tab w:val="left" w:pos="709"/>
        </w:tabs>
        <w:ind w:left="360"/>
        <w:rPr>
          <w:rFonts w:cs="Arial"/>
          <w:b/>
        </w:rPr>
      </w:pPr>
    </w:p>
    <w:p w:rsidR="00E30F55" w:rsidRPr="00CE355F" w:rsidRDefault="00E30F55" w:rsidP="00BF2BC2">
      <w:pPr>
        <w:pStyle w:val="DefaultText"/>
        <w:numPr>
          <w:ilvl w:val="0"/>
          <w:numId w:val="34"/>
        </w:numPr>
        <w:tabs>
          <w:tab w:val="clear" w:pos="360"/>
          <w:tab w:val="num" w:pos="720"/>
        </w:tabs>
        <w:ind w:left="720"/>
        <w:rPr>
          <w:rFonts w:cs="Arial"/>
          <w:b/>
        </w:rPr>
      </w:pPr>
      <w:r w:rsidRPr="00CE355F">
        <w:rPr>
          <w:rFonts w:cs="Arial"/>
        </w:rPr>
        <w:t xml:space="preserve">All operators should carry out a daily inspection of the vehicle. Essential checks should include brakes, steering, oil and water, tyre pressures, audible warning, etc. All defects will be reported to the operator's supervisor immediately. </w:t>
      </w:r>
      <w:r w:rsidRPr="00CE355F">
        <w:rPr>
          <w:rFonts w:cs="Arial"/>
        </w:rPr>
        <w:tab/>
      </w:r>
    </w:p>
    <w:p w:rsidR="00E30F55" w:rsidRPr="00CE355F" w:rsidRDefault="00E30F55" w:rsidP="00E30F55">
      <w:pPr>
        <w:pStyle w:val="DefaultText"/>
        <w:tabs>
          <w:tab w:val="left" w:pos="709"/>
        </w:tabs>
        <w:ind w:left="360"/>
        <w:rPr>
          <w:rFonts w:cs="Arial"/>
          <w:b/>
        </w:rPr>
      </w:pPr>
    </w:p>
    <w:p w:rsidR="00E30F55" w:rsidRPr="00CE355F" w:rsidRDefault="00E30F55" w:rsidP="00BF2BC2">
      <w:pPr>
        <w:pStyle w:val="DefaultText"/>
        <w:numPr>
          <w:ilvl w:val="0"/>
          <w:numId w:val="34"/>
        </w:numPr>
        <w:tabs>
          <w:tab w:val="clear" w:pos="360"/>
          <w:tab w:val="num" w:pos="720"/>
        </w:tabs>
        <w:ind w:left="720"/>
        <w:rPr>
          <w:rFonts w:cs="Arial"/>
          <w:b/>
        </w:rPr>
      </w:pPr>
      <w:r w:rsidRPr="00CE355F">
        <w:rPr>
          <w:rFonts w:cs="Arial"/>
        </w:rPr>
        <w:t>If a serious defect renders the FLT dangerous then that vehicle will be removed from service immediately. The operator is responsible for reporting the defect to the site supervisor.</w:t>
      </w:r>
      <w:r w:rsidRPr="00CE355F">
        <w:rPr>
          <w:rFonts w:cs="Arial"/>
        </w:rPr>
        <w:tab/>
      </w:r>
    </w:p>
    <w:p w:rsidR="00E30F55" w:rsidRPr="00CE355F" w:rsidRDefault="00E30F55" w:rsidP="00E30F55">
      <w:pPr>
        <w:pStyle w:val="DefaultText"/>
        <w:tabs>
          <w:tab w:val="left" w:pos="709"/>
        </w:tabs>
        <w:ind w:left="360"/>
        <w:rPr>
          <w:rFonts w:cs="Arial"/>
          <w:b/>
        </w:rPr>
      </w:pPr>
    </w:p>
    <w:p w:rsidR="00E30F55" w:rsidRPr="00CE355F" w:rsidRDefault="00E30F55" w:rsidP="00BF2BC2">
      <w:pPr>
        <w:pStyle w:val="DefaultText"/>
        <w:numPr>
          <w:ilvl w:val="0"/>
          <w:numId w:val="34"/>
        </w:numPr>
        <w:tabs>
          <w:tab w:val="clear" w:pos="360"/>
          <w:tab w:val="num" w:pos="720"/>
        </w:tabs>
        <w:ind w:left="720"/>
        <w:rPr>
          <w:rFonts w:cs="Arial"/>
        </w:rPr>
      </w:pPr>
      <w:r w:rsidRPr="00CE355F">
        <w:rPr>
          <w:rFonts w:cs="Arial"/>
        </w:rPr>
        <w:t>FLT engines are not to be left running whilst unattended.</w:t>
      </w:r>
    </w:p>
    <w:p w:rsidR="00E30F55" w:rsidRPr="00CE355F" w:rsidRDefault="00E30F55" w:rsidP="00E30F55">
      <w:pPr>
        <w:pStyle w:val="DefaultText"/>
        <w:tabs>
          <w:tab w:val="left" w:pos="709"/>
        </w:tabs>
        <w:ind w:left="360"/>
        <w:rPr>
          <w:rFonts w:cs="Arial"/>
        </w:rPr>
      </w:pPr>
    </w:p>
    <w:p w:rsidR="00E30F55" w:rsidRPr="00CE355F" w:rsidRDefault="00E30F55" w:rsidP="00BF2BC2">
      <w:pPr>
        <w:pStyle w:val="DefaultText"/>
        <w:numPr>
          <w:ilvl w:val="0"/>
          <w:numId w:val="34"/>
        </w:numPr>
        <w:tabs>
          <w:tab w:val="clear" w:pos="360"/>
          <w:tab w:val="num" w:pos="720"/>
        </w:tabs>
        <w:ind w:left="720"/>
        <w:rPr>
          <w:rFonts w:cs="Arial"/>
        </w:rPr>
      </w:pPr>
      <w:r w:rsidRPr="00CE355F">
        <w:rPr>
          <w:rFonts w:cs="Arial"/>
        </w:rPr>
        <w:t>Periodic maintenance and servicing will be carried out on a mileage or hours basis, in accordance with the manufacturers / supplier's / company instructions.</w:t>
      </w:r>
    </w:p>
    <w:p w:rsidR="00E30F55" w:rsidRPr="00CE355F" w:rsidRDefault="00E30F55" w:rsidP="00E30F55">
      <w:pPr>
        <w:pStyle w:val="DefaultText"/>
        <w:tabs>
          <w:tab w:val="left" w:pos="709"/>
        </w:tabs>
        <w:ind w:left="360"/>
        <w:rPr>
          <w:rFonts w:cs="Arial"/>
        </w:rPr>
      </w:pPr>
    </w:p>
    <w:p w:rsidR="00E30F55" w:rsidRPr="00CE355F" w:rsidRDefault="00E30F55" w:rsidP="00BF2BC2">
      <w:pPr>
        <w:pStyle w:val="DefaultText"/>
        <w:numPr>
          <w:ilvl w:val="0"/>
          <w:numId w:val="34"/>
        </w:numPr>
        <w:tabs>
          <w:tab w:val="clear" w:pos="360"/>
          <w:tab w:val="num" w:pos="720"/>
        </w:tabs>
        <w:ind w:left="720"/>
        <w:rPr>
          <w:rFonts w:cs="Arial"/>
        </w:rPr>
      </w:pPr>
      <w:r w:rsidRPr="00CE355F">
        <w:rPr>
          <w:rFonts w:cs="Arial"/>
        </w:rPr>
        <w:t>Palletised loads will be checked for security before carriage.</w:t>
      </w:r>
    </w:p>
    <w:p w:rsidR="00E30F55" w:rsidRPr="00CE355F" w:rsidRDefault="00E30F55" w:rsidP="00E30F55">
      <w:pPr>
        <w:pStyle w:val="DefaultText"/>
        <w:ind w:left="360"/>
        <w:rPr>
          <w:rFonts w:cs="Arial"/>
        </w:rPr>
      </w:pPr>
    </w:p>
    <w:p w:rsidR="00E30F55" w:rsidRPr="00CE355F" w:rsidRDefault="00E30F55" w:rsidP="00BF2BC2">
      <w:pPr>
        <w:pStyle w:val="DefaultText"/>
        <w:numPr>
          <w:ilvl w:val="0"/>
          <w:numId w:val="34"/>
        </w:numPr>
        <w:tabs>
          <w:tab w:val="clear" w:pos="360"/>
          <w:tab w:val="num" w:pos="720"/>
        </w:tabs>
        <w:ind w:left="720"/>
        <w:rPr>
          <w:rFonts w:cs="Arial"/>
        </w:rPr>
      </w:pPr>
      <w:r w:rsidRPr="00CE355F">
        <w:rPr>
          <w:rFonts w:cs="Arial"/>
        </w:rPr>
        <w:t>The vehicle will not be driven at excessive speeds.</w:t>
      </w:r>
    </w:p>
    <w:p w:rsidR="00E30F55" w:rsidRPr="00CE355F" w:rsidRDefault="00E30F55" w:rsidP="00E30F55">
      <w:pPr>
        <w:pStyle w:val="DefaultText"/>
        <w:tabs>
          <w:tab w:val="left" w:pos="709"/>
        </w:tabs>
        <w:ind w:left="360"/>
        <w:rPr>
          <w:rFonts w:cs="Arial"/>
        </w:rPr>
      </w:pPr>
    </w:p>
    <w:p w:rsidR="00E30F55" w:rsidRPr="00CE355F" w:rsidRDefault="00E30F55" w:rsidP="00BF2BC2">
      <w:pPr>
        <w:pStyle w:val="DefaultText"/>
        <w:numPr>
          <w:ilvl w:val="0"/>
          <w:numId w:val="34"/>
        </w:numPr>
        <w:tabs>
          <w:tab w:val="clear" w:pos="360"/>
          <w:tab w:val="num" w:pos="720"/>
        </w:tabs>
        <w:ind w:left="720"/>
        <w:rPr>
          <w:rFonts w:cs="Arial"/>
        </w:rPr>
      </w:pPr>
      <w:r w:rsidRPr="00CE355F">
        <w:rPr>
          <w:rFonts w:cs="Arial"/>
        </w:rPr>
        <w:t>Persons are not permitted to mount or dismount moving vehicles.</w:t>
      </w:r>
    </w:p>
    <w:p w:rsidR="00E30F55" w:rsidRPr="00CE355F" w:rsidRDefault="00E30F55" w:rsidP="00E30F55">
      <w:pPr>
        <w:pStyle w:val="DefaultText"/>
        <w:tabs>
          <w:tab w:val="left" w:pos="709"/>
        </w:tabs>
        <w:ind w:left="360"/>
        <w:rPr>
          <w:rFonts w:cs="Arial"/>
        </w:rPr>
      </w:pPr>
    </w:p>
    <w:p w:rsidR="00E30F55" w:rsidRPr="00CE355F" w:rsidRDefault="00E30F55" w:rsidP="00BF2BC2">
      <w:pPr>
        <w:pStyle w:val="DefaultText"/>
        <w:numPr>
          <w:ilvl w:val="0"/>
          <w:numId w:val="34"/>
        </w:numPr>
        <w:tabs>
          <w:tab w:val="clear" w:pos="360"/>
          <w:tab w:val="num" w:pos="720"/>
        </w:tabs>
        <w:ind w:left="720"/>
        <w:rPr>
          <w:rFonts w:cs="Arial"/>
        </w:rPr>
      </w:pPr>
      <w:r w:rsidRPr="00CE355F">
        <w:rPr>
          <w:rFonts w:cs="Arial"/>
        </w:rPr>
        <w:t>The FLT will not be overloaded.</w:t>
      </w:r>
    </w:p>
    <w:p w:rsidR="00E30F55" w:rsidRPr="00CE355F" w:rsidRDefault="00E30F55" w:rsidP="00E30F55">
      <w:pPr>
        <w:pStyle w:val="DefaultText"/>
        <w:rPr>
          <w:rFonts w:cs="Arial"/>
        </w:rPr>
      </w:pPr>
    </w:p>
    <w:p w:rsidR="00E30F55" w:rsidRPr="00CE355F" w:rsidRDefault="00E30F55" w:rsidP="00E30F55">
      <w:pPr>
        <w:pStyle w:val="DefaultText"/>
        <w:rPr>
          <w:rFonts w:cs="Arial"/>
        </w:rPr>
      </w:pPr>
    </w:p>
    <w:p w:rsidR="009B528B" w:rsidRPr="009E5386" w:rsidRDefault="00AB11A1" w:rsidP="009B528B">
      <w:pPr>
        <w:rPr>
          <w:rFonts w:ascii="Arial Bold"/>
          <w:b/>
          <w:color w:val="000080"/>
          <w:sz w:val="16"/>
        </w:rPr>
      </w:pPr>
      <w:hyperlink w:anchor="Contents" w:history="1">
        <w:r w:rsidR="009B528B" w:rsidRPr="009B528B">
          <w:rPr>
            <w:rStyle w:val="Hyperlink"/>
            <w:rFonts w:ascii="Arial Bold"/>
            <w:b/>
            <w:sz w:val="16"/>
          </w:rPr>
          <w:t>Back to contents</w:t>
        </w:r>
      </w:hyperlink>
    </w:p>
    <w:p w:rsidR="00E30F55" w:rsidRPr="00CE355F" w:rsidRDefault="00E30F55" w:rsidP="00E30F55">
      <w:pPr>
        <w:pStyle w:val="DefaultText"/>
        <w:rPr>
          <w:rFonts w:cs="Arial"/>
          <w:sz w:val="36"/>
        </w:rPr>
      </w:pPr>
      <w:r w:rsidRPr="00CE355F">
        <w:rPr>
          <w:rFonts w:cs="Arial"/>
        </w:rPr>
        <w:br w:type="page"/>
      </w:r>
      <w:r w:rsidRPr="00CE355F">
        <w:rPr>
          <w:rFonts w:cs="Arial"/>
          <w:b/>
          <w:sz w:val="28"/>
        </w:rPr>
        <w:lastRenderedPageBreak/>
        <w:t>Safe Use of Skips</w:t>
      </w:r>
    </w:p>
    <w:p w:rsidR="00E30F55" w:rsidRPr="00CE355F" w:rsidRDefault="00E30F55" w:rsidP="00E30F55">
      <w:pPr>
        <w:pStyle w:val="DefaultText"/>
        <w:rPr>
          <w:rFonts w:cs="Arial"/>
        </w:rPr>
      </w:pPr>
      <w:r w:rsidRPr="00CE355F">
        <w:rPr>
          <w:rFonts w:cs="Arial"/>
        </w:rPr>
        <w:t>All relevant</w:t>
      </w:r>
      <w:r w:rsidRPr="00CE355F">
        <w:rPr>
          <w:rFonts w:cs="Arial"/>
          <w:sz w:val="36"/>
        </w:rPr>
        <w:t xml:space="preserve"> </w:t>
      </w:r>
      <w:r w:rsidRPr="00CE355F">
        <w:rPr>
          <w:rFonts w:cs="Arial"/>
        </w:rPr>
        <w:t xml:space="preserve">statutory requirements, including the Department of Transport Code of Practice, the </w:t>
      </w:r>
      <w:r w:rsidRPr="00CE355F">
        <w:rPr>
          <w:rFonts w:cs="Arial"/>
          <w:b/>
        </w:rPr>
        <w:t>Environmental Protection Act</w:t>
      </w:r>
      <w:r w:rsidRPr="00CE355F">
        <w:rPr>
          <w:rFonts w:cs="Arial"/>
        </w:rPr>
        <w:t xml:space="preserve"> (Duty of Care) Regulations</w:t>
      </w:r>
      <w:r w:rsidR="00D01B5A">
        <w:rPr>
          <w:rFonts w:cs="Arial"/>
        </w:rPr>
        <w:t>, local authority highways department guidance</w:t>
      </w:r>
      <w:r w:rsidRPr="00CE355F">
        <w:rPr>
          <w:rFonts w:cs="Arial"/>
        </w:rPr>
        <w:t xml:space="preserve"> and the provisions of this policy will, so far as is reasonably practicable, be met.</w:t>
      </w:r>
    </w:p>
    <w:p w:rsidR="00E30F55" w:rsidRPr="00CE355F" w:rsidRDefault="00E30F55" w:rsidP="00E30F55">
      <w:pPr>
        <w:pStyle w:val="DefaultText"/>
        <w:rPr>
          <w:rFonts w:cs="Arial"/>
        </w:rPr>
      </w:pPr>
    </w:p>
    <w:p w:rsidR="00E30F55" w:rsidRPr="00CE355F" w:rsidRDefault="00E30F55" w:rsidP="00BF2BC2">
      <w:pPr>
        <w:pStyle w:val="DefaultText"/>
        <w:numPr>
          <w:ilvl w:val="0"/>
          <w:numId w:val="35"/>
        </w:numPr>
        <w:tabs>
          <w:tab w:val="clear" w:pos="360"/>
          <w:tab w:val="num" w:pos="720"/>
        </w:tabs>
        <w:ind w:left="720"/>
        <w:rPr>
          <w:rFonts w:cs="Arial"/>
        </w:rPr>
      </w:pPr>
      <w:r w:rsidRPr="00CE355F">
        <w:rPr>
          <w:rFonts w:cs="Arial"/>
        </w:rPr>
        <w:t>All contractual arrangements will be clarified to ensure duties and responsibilities under the Duty of Care Regulations are understood and met.</w:t>
      </w:r>
    </w:p>
    <w:p w:rsidR="00E30F55" w:rsidRPr="00CE355F" w:rsidRDefault="00E30F55" w:rsidP="00E30F55">
      <w:pPr>
        <w:pStyle w:val="DefaultText"/>
        <w:ind w:left="1080" w:hanging="720"/>
        <w:rPr>
          <w:rFonts w:cs="Arial"/>
        </w:rPr>
      </w:pPr>
    </w:p>
    <w:p w:rsidR="00E30F55" w:rsidRPr="00CE355F" w:rsidRDefault="00E30F55" w:rsidP="00BF2BC2">
      <w:pPr>
        <w:pStyle w:val="DefaultText"/>
        <w:numPr>
          <w:ilvl w:val="0"/>
          <w:numId w:val="35"/>
        </w:numPr>
        <w:tabs>
          <w:tab w:val="clear" w:pos="360"/>
          <w:tab w:val="num" w:pos="720"/>
        </w:tabs>
        <w:ind w:left="720"/>
        <w:rPr>
          <w:rFonts w:cs="Arial"/>
        </w:rPr>
      </w:pPr>
      <w:r w:rsidRPr="00CE355F">
        <w:rPr>
          <w:rFonts w:cs="Arial"/>
        </w:rPr>
        <w:t>Provision of skips will be planned to com</w:t>
      </w:r>
      <w:r w:rsidR="00D01B5A">
        <w:rPr>
          <w:rFonts w:cs="Arial"/>
        </w:rPr>
        <w:t xml:space="preserve">ply with the above requirements and a licence under the local authority highways </w:t>
      </w:r>
    </w:p>
    <w:p w:rsidR="00E30F55" w:rsidRPr="00CE355F" w:rsidRDefault="00E30F55" w:rsidP="00E30F55">
      <w:pPr>
        <w:pStyle w:val="DefaultText"/>
        <w:ind w:left="1080" w:hanging="720"/>
        <w:rPr>
          <w:rFonts w:cs="Arial"/>
        </w:rPr>
      </w:pPr>
    </w:p>
    <w:p w:rsidR="00E30F55" w:rsidRPr="00CE355F" w:rsidRDefault="00E30F55" w:rsidP="00BF2BC2">
      <w:pPr>
        <w:pStyle w:val="DefaultText"/>
        <w:numPr>
          <w:ilvl w:val="0"/>
          <w:numId w:val="35"/>
        </w:numPr>
        <w:tabs>
          <w:tab w:val="clear" w:pos="360"/>
          <w:tab w:val="num" w:pos="720"/>
        </w:tabs>
        <w:ind w:left="720"/>
        <w:rPr>
          <w:rFonts w:cs="Arial"/>
        </w:rPr>
      </w:pPr>
      <w:r w:rsidRPr="00CE355F">
        <w:rPr>
          <w:rFonts w:cs="Arial"/>
        </w:rPr>
        <w:t>Skips will be clearly marked and provided with adequate lighting and signage where necessary e.g. sited on public highway.</w:t>
      </w:r>
    </w:p>
    <w:p w:rsidR="00E30F55" w:rsidRPr="00CE355F" w:rsidRDefault="00E30F55" w:rsidP="00E30F55">
      <w:pPr>
        <w:pStyle w:val="DefaultText"/>
        <w:ind w:left="1080" w:hanging="720"/>
        <w:rPr>
          <w:rFonts w:cs="Arial"/>
        </w:rPr>
      </w:pPr>
    </w:p>
    <w:p w:rsidR="00E30F55" w:rsidRPr="00CE355F" w:rsidRDefault="00E30F55" w:rsidP="00BF2BC2">
      <w:pPr>
        <w:pStyle w:val="DefaultText"/>
        <w:numPr>
          <w:ilvl w:val="0"/>
          <w:numId w:val="35"/>
        </w:numPr>
        <w:tabs>
          <w:tab w:val="clear" w:pos="360"/>
          <w:tab w:val="num" w:pos="720"/>
        </w:tabs>
        <w:ind w:left="720"/>
        <w:rPr>
          <w:rFonts w:cs="Arial"/>
        </w:rPr>
      </w:pPr>
      <w:r w:rsidRPr="00CE355F">
        <w:rPr>
          <w:rFonts w:cs="Arial"/>
        </w:rPr>
        <w:t>Whenever possible skips will be sited on firm level ground, with safe access provided where necessary.</w:t>
      </w:r>
    </w:p>
    <w:p w:rsidR="00E30F55" w:rsidRPr="00CE355F" w:rsidRDefault="00E30F55" w:rsidP="00E30F55">
      <w:pPr>
        <w:pStyle w:val="DefaultText"/>
        <w:ind w:left="1080" w:hanging="720"/>
        <w:rPr>
          <w:rFonts w:cs="Arial"/>
        </w:rPr>
      </w:pPr>
    </w:p>
    <w:p w:rsidR="00E30F55" w:rsidRPr="00CE355F" w:rsidRDefault="00E30F55" w:rsidP="00BF2BC2">
      <w:pPr>
        <w:pStyle w:val="DefaultText"/>
        <w:numPr>
          <w:ilvl w:val="0"/>
          <w:numId w:val="35"/>
        </w:numPr>
        <w:tabs>
          <w:tab w:val="clear" w:pos="360"/>
          <w:tab w:val="num" w:pos="720"/>
        </w:tabs>
        <w:ind w:left="720"/>
        <w:rPr>
          <w:rFonts w:cs="Arial"/>
        </w:rPr>
      </w:pPr>
      <w:r w:rsidRPr="00CE355F">
        <w:rPr>
          <w:rFonts w:cs="Arial"/>
        </w:rPr>
        <w:t>The siting of skips will not obstruct, or restrict traffic routes. Liaison with the local authority may be necessary where restrictions are imposed.</w:t>
      </w:r>
    </w:p>
    <w:p w:rsidR="00E30F55" w:rsidRPr="00CE355F" w:rsidRDefault="00E30F55" w:rsidP="00E30F55">
      <w:pPr>
        <w:pStyle w:val="DefaultText"/>
        <w:ind w:left="1080" w:hanging="720"/>
        <w:rPr>
          <w:rFonts w:cs="Arial"/>
        </w:rPr>
      </w:pPr>
    </w:p>
    <w:p w:rsidR="00E30F55" w:rsidRPr="00CE355F" w:rsidRDefault="00E30F55" w:rsidP="00BF2BC2">
      <w:pPr>
        <w:pStyle w:val="DefaultText"/>
        <w:numPr>
          <w:ilvl w:val="0"/>
          <w:numId w:val="35"/>
        </w:numPr>
        <w:tabs>
          <w:tab w:val="clear" w:pos="360"/>
          <w:tab w:val="num" w:pos="720"/>
        </w:tabs>
        <w:ind w:left="720"/>
        <w:rPr>
          <w:rFonts w:cs="Arial"/>
        </w:rPr>
      </w:pPr>
      <w:r w:rsidRPr="00CE355F">
        <w:rPr>
          <w:rFonts w:cs="Arial"/>
        </w:rPr>
        <w:t>Fires in skips are prohibited.</w:t>
      </w:r>
    </w:p>
    <w:p w:rsidR="00E30F55" w:rsidRPr="00CE355F" w:rsidRDefault="00E30F55" w:rsidP="00E30F55">
      <w:pPr>
        <w:pStyle w:val="DefaultText"/>
        <w:ind w:left="1080" w:hanging="720"/>
        <w:rPr>
          <w:rFonts w:cs="Arial"/>
        </w:rPr>
      </w:pPr>
    </w:p>
    <w:p w:rsidR="00E30F55" w:rsidRPr="00CE355F" w:rsidRDefault="00E30F55" w:rsidP="00BF2BC2">
      <w:pPr>
        <w:pStyle w:val="DefaultText"/>
        <w:numPr>
          <w:ilvl w:val="0"/>
          <w:numId w:val="35"/>
        </w:numPr>
        <w:tabs>
          <w:tab w:val="clear" w:pos="360"/>
          <w:tab w:val="num" w:pos="720"/>
        </w:tabs>
        <w:ind w:left="720"/>
        <w:rPr>
          <w:rFonts w:cs="Arial"/>
        </w:rPr>
      </w:pPr>
      <w:r w:rsidRPr="00CE355F">
        <w:rPr>
          <w:rFonts w:cs="Arial"/>
        </w:rPr>
        <w:t>All lugs and lifting equipment will be checked prior to lifting.</w:t>
      </w:r>
    </w:p>
    <w:p w:rsidR="00E30F55" w:rsidRPr="00CE355F" w:rsidRDefault="00E30F55" w:rsidP="00E30F55">
      <w:pPr>
        <w:pStyle w:val="DefaultText"/>
        <w:ind w:left="1080" w:hanging="720"/>
        <w:rPr>
          <w:rFonts w:cs="Arial"/>
        </w:rPr>
      </w:pPr>
    </w:p>
    <w:p w:rsidR="00E30F55" w:rsidRPr="00CE355F" w:rsidRDefault="00E30F55" w:rsidP="00BF2BC2">
      <w:pPr>
        <w:pStyle w:val="DefaultText"/>
        <w:numPr>
          <w:ilvl w:val="0"/>
          <w:numId w:val="35"/>
        </w:numPr>
        <w:tabs>
          <w:tab w:val="clear" w:pos="360"/>
          <w:tab w:val="num" w:pos="720"/>
        </w:tabs>
        <w:ind w:left="720"/>
        <w:rPr>
          <w:rFonts w:cs="Arial"/>
        </w:rPr>
      </w:pPr>
      <w:r w:rsidRPr="00CE355F">
        <w:rPr>
          <w:rFonts w:cs="Arial"/>
        </w:rPr>
        <w:t>Safe working loads will not be exceeded.</w:t>
      </w:r>
    </w:p>
    <w:p w:rsidR="00E30F55" w:rsidRPr="00CE355F" w:rsidRDefault="00E30F55" w:rsidP="00E30F55">
      <w:pPr>
        <w:pStyle w:val="DefaultText"/>
        <w:ind w:left="1080" w:hanging="720"/>
        <w:rPr>
          <w:rFonts w:cs="Arial"/>
        </w:rPr>
      </w:pPr>
    </w:p>
    <w:p w:rsidR="00E30F55" w:rsidRPr="00CE355F" w:rsidRDefault="00E30F55" w:rsidP="00BF2BC2">
      <w:pPr>
        <w:pStyle w:val="DefaultText"/>
        <w:numPr>
          <w:ilvl w:val="0"/>
          <w:numId w:val="35"/>
        </w:numPr>
        <w:tabs>
          <w:tab w:val="clear" w:pos="360"/>
          <w:tab w:val="num" w:pos="720"/>
        </w:tabs>
        <w:ind w:left="720"/>
        <w:rPr>
          <w:rFonts w:cs="Arial"/>
        </w:rPr>
      </w:pPr>
      <w:r w:rsidRPr="00CE355F">
        <w:rPr>
          <w:rFonts w:cs="Arial"/>
        </w:rPr>
        <w:t>Close monitoring of transfer notes will be undertaken to ensure the provisions of the control of waste section of this policy is met and that accurate records are maintained.</w:t>
      </w:r>
    </w:p>
    <w:p w:rsidR="00E30F55" w:rsidRPr="00CE355F" w:rsidRDefault="00E30F55" w:rsidP="00E30F55">
      <w:pPr>
        <w:pStyle w:val="DefaultText"/>
        <w:ind w:left="720" w:hanging="720"/>
        <w:rPr>
          <w:rFonts w:cs="Arial"/>
        </w:rPr>
      </w:pPr>
    </w:p>
    <w:p w:rsidR="009B528B" w:rsidRPr="009E5386" w:rsidRDefault="00AB11A1" w:rsidP="009B528B">
      <w:pPr>
        <w:rPr>
          <w:rFonts w:ascii="Arial Bold"/>
          <w:b/>
          <w:color w:val="000080"/>
          <w:sz w:val="16"/>
        </w:rPr>
      </w:pPr>
      <w:hyperlink w:anchor="Contents" w:history="1">
        <w:r w:rsidR="009B528B" w:rsidRPr="009B528B">
          <w:rPr>
            <w:rStyle w:val="Hyperlink"/>
            <w:rFonts w:ascii="Arial Bold"/>
            <w:b/>
            <w:sz w:val="16"/>
          </w:rPr>
          <w:t>Back to contents</w:t>
        </w:r>
      </w:hyperlink>
    </w:p>
    <w:p w:rsidR="00E30F55" w:rsidRPr="00CE355F" w:rsidRDefault="00E30F55" w:rsidP="009B528B">
      <w:pPr>
        <w:pStyle w:val="DefaultText"/>
        <w:rPr>
          <w:rFonts w:cs="Arial"/>
          <w:b/>
          <w:sz w:val="28"/>
        </w:rPr>
      </w:pPr>
      <w:r w:rsidRPr="00CE355F">
        <w:rPr>
          <w:rFonts w:cs="Arial"/>
        </w:rPr>
        <w:br w:type="page"/>
      </w:r>
    </w:p>
    <w:p w:rsidR="00E30F55" w:rsidRPr="00CE355F" w:rsidRDefault="00E30F55" w:rsidP="00E30F55">
      <w:pPr>
        <w:pStyle w:val="DefaultText"/>
        <w:ind w:left="720" w:hanging="720"/>
        <w:rPr>
          <w:rFonts w:cs="Arial"/>
        </w:rPr>
      </w:pPr>
      <w:r w:rsidRPr="00CE355F">
        <w:rPr>
          <w:rFonts w:cs="Arial"/>
          <w:b/>
          <w:sz w:val="28"/>
        </w:rPr>
        <w:t>Traffic Routes</w:t>
      </w:r>
    </w:p>
    <w:p w:rsidR="00E30F55" w:rsidRPr="00CE355F" w:rsidRDefault="00E30F55" w:rsidP="00BF2BC2">
      <w:pPr>
        <w:pStyle w:val="DefaultText"/>
        <w:numPr>
          <w:ilvl w:val="0"/>
          <w:numId w:val="36"/>
        </w:numPr>
        <w:tabs>
          <w:tab w:val="clear" w:pos="360"/>
          <w:tab w:val="num" w:pos="720"/>
        </w:tabs>
        <w:ind w:left="720"/>
        <w:rPr>
          <w:rFonts w:cs="Arial"/>
        </w:rPr>
      </w:pPr>
      <w:r w:rsidRPr="00CE355F">
        <w:rPr>
          <w:rFonts w:cs="Arial"/>
        </w:rPr>
        <w:t>All sites and workplaces will be organised and planned to ensure, so far as is reasonably practicable, pedestrians and vehicles can move safely without risk to health or safety.</w:t>
      </w:r>
    </w:p>
    <w:p w:rsidR="00E30F55" w:rsidRPr="00CE355F" w:rsidRDefault="00E30F55" w:rsidP="00E30F55">
      <w:pPr>
        <w:pStyle w:val="DefaultText"/>
        <w:ind w:left="1097" w:hanging="737"/>
        <w:rPr>
          <w:rFonts w:cs="Arial"/>
        </w:rPr>
      </w:pPr>
    </w:p>
    <w:p w:rsidR="00E30F55" w:rsidRPr="00CE355F" w:rsidRDefault="00E30F55" w:rsidP="00BF2BC2">
      <w:pPr>
        <w:pStyle w:val="DefaultText"/>
        <w:numPr>
          <w:ilvl w:val="0"/>
          <w:numId w:val="36"/>
        </w:numPr>
        <w:tabs>
          <w:tab w:val="clear" w:pos="360"/>
          <w:tab w:val="num" w:pos="720"/>
        </w:tabs>
        <w:ind w:left="720"/>
        <w:rPr>
          <w:rFonts w:cs="Arial"/>
        </w:rPr>
      </w:pPr>
      <w:r w:rsidRPr="00CE355F">
        <w:rPr>
          <w:rFonts w:cs="Arial"/>
        </w:rPr>
        <w:t>There will be an adequate number of routes with suitable dimensions (headroom &amp; width) to allow safe movement of pedestrians and traffic.</w:t>
      </w:r>
    </w:p>
    <w:p w:rsidR="00E30F55" w:rsidRPr="00CE355F" w:rsidRDefault="00E30F55" w:rsidP="00E30F55">
      <w:pPr>
        <w:pStyle w:val="DefaultText"/>
        <w:ind w:left="1097" w:hanging="737"/>
        <w:rPr>
          <w:rFonts w:cs="Arial"/>
        </w:rPr>
      </w:pPr>
    </w:p>
    <w:p w:rsidR="00E30F55" w:rsidRPr="00CE355F" w:rsidRDefault="00E30F55" w:rsidP="00BF2BC2">
      <w:pPr>
        <w:pStyle w:val="DefaultText"/>
        <w:numPr>
          <w:ilvl w:val="0"/>
          <w:numId w:val="36"/>
        </w:numPr>
        <w:tabs>
          <w:tab w:val="clear" w:pos="360"/>
          <w:tab w:val="num" w:pos="720"/>
        </w:tabs>
        <w:ind w:left="720"/>
        <w:rPr>
          <w:rFonts w:cs="Arial"/>
        </w:rPr>
      </w:pPr>
      <w:r w:rsidRPr="00CE355F">
        <w:rPr>
          <w:rFonts w:cs="Arial"/>
        </w:rPr>
        <w:t xml:space="preserve">Signs will suitably indicate traffic routes. </w:t>
      </w:r>
    </w:p>
    <w:p w:rsidR="00E30F55" w:rsidRPr="00CE355F" w:rsidRDefault="00E30F55" w:rsidP="00E30F55">
      <w:pPr>
        <w:pStyle w:val="DefaultText"/>
        <w:ind w:left="1097" w:hanging="737"/>
        <w:rPr>
          <w:rFonts w:cs="Arial"/>
        </w:rPr>
      </w:pPr>
    </w:p>
    <w:p w:rsidR="00E30F55" w:rsidRPr="00CE355F" w:rsidRDefault="00E30F55" w:rsidP="00BF2BC2">
      <w:pPr>
        <w:pStyle w:val="DefaultText"/>
        <w:numPr>
          <w:ilvl w:val="0"/>
          <w:numId w:val="36"/>
        </w:numPr>
        <w:tabs>
          <w:tab w:val="clear" w:pos="360"/>
          <w:tab w:val="num" w:pos="720"/>
        </w:tabs>
        <w:ind w:left="720"/>
        <w:rPr>
          <w:rFonts w:cs="Arial"/>
        </w:rPr>
      </w:pPr>
      <w:r w:rsidRPr="00CE355F">
        <w:rPr>
          <w:rFonts w:cs="Arial"/>
        </w:rPr>
        <w:t>Restrictions (vehicular or pedestrian) will be clearly indicated, including speed restrictions, overhead electric cables, obstructions, etc.</w:t>
      </w:r>
    </w:p>
    <w:p w:rsidR="00E30F55" w:rsidRPr="00CE355F" w:rsidRDefault="00E30F55" w:rsidP="00E30F55">
      <w:pPr>
        <w:pStyle w:val="DefaultText"/>
        <w:ind w:left="1097" w:hanging="737"/>
        <w:rPr>
          <w:rFonts w:cs="Arial"/>
        </w:rPr>
      </w:pPr>
    </w:p>
    <w:p w:rsidR="00E30F55" w:rsidRPr="00CE355F" w:rsidRDefault="00E30F55" w:rsidP="00BF2BC2">
      <w:pPr>
        <w:pStyle w:val="DefaultText"/>
        <w:numPr>
          <w:ilvl w:val="0"/>
          <w:numId w:val="36"/>
        </w:numPr>
        <w:tabs>
          <w:tab w:val="clear" w:pos="360"/>
          <w:tab w:val="num" w:pos="720"/>
        </w:tabs>
        <w:ind w:left="720"/>
        <w:rPr>
          <w:rFonts w:cs="Arial"/>
        </w:rPr>
      </w:pPr>
      <w:r w:rsidRPr="00CE355F">
        <w:rPr>
          <w:rFonts w:cs="Arial"/>
        </w:rPr>
        <w:t>All necessary steps will be taken to ensure all traffic routes are suitable for the personnel and vehicles intended to use them and that pedestrians and/or vehicles can use the routes without causing danger.</w:t>
      </w:r>
    </w:p>
    <w:p w:rsidR="00E30F55" w:rsidRPr="00CE355F" w:rsidRDefault="00E30F55" w:rsidP="00E30F55">
      <w:pPr>
        <w:pStyle w:val="DefaultText"/>
        <w:ind w:left="1097" w:hanging="737"/>
        <w:rPr>
          <w:rFonts w:cs="Arial"/>
        </w:rPr>
      </w:pPr>
    </w:p>
    <w:p w:rsidR="00E30F55" w:rsidRPr="00CE355F" w:rsidRDefault="00E30F55" w:rsidP="00BF2BC2">
      <w:pPr>
        <w:pStyle w:val="DefaultText"/>
        <w:numPr>
          <w:ilvl w:val="0"/>
          <w:numId w:val="36"/>
        </w:numPr>
        <w:tabs>
          <w:tab w:val="clear" w:pos="360"/>
          <w:tab w:val="num" w:pos="720"/>
        </w:tabs>
        <w:ind w:left="720"/>
        <w:rPr>
          <w:rFonts w:cs="Arial"/>
        </w:rPr>
      </w:pPr>
      <w:r w:rsidRPr="00CE355F">
        <w:rPr>
          <w:rFonts w:cs="Arial"/>
        </w:rPr>
        <w:t>Sufficient clearance and separation will be maintained between pedestrians and vehicles where they use the same traffic routes.</w:t>
      </w:r>
    </w:p>
    <w:p w:rsidR="00E30F55" w:rsidRPr="00CE355F" w:rsidRDefault="00E30F55" w:rsidP="00E30F55">
      <w:pPr>
        <w:pStyle w:val="DefaultText"/>
        <w:ind w:left="1097" w:hanging="737"/>
        <w:rPr>
          <w:rFonts w:cs="Arial"/>
        </w:rPr>
      </w:pPr>
    </w:p>
    <w:p w:rsidR="00E30F55" w:rsidRPr="00CE355F" w:rsidRDefault="00E30F55" w:rsidP="00BF2BC2">
      <w:pPr>
        <w:pStyle w:val="DefaultText"/>
        <w:numPr>
          <w:ilvl w:val="0"/>
          <w:numId w:val="36"/>
        </w:numPr>
        <w:tabs>
          <w:tab w:val="clear" w:pos="360"/>
          <w:tab w:val="num" w:pos="720"/>
        </w:tabs>
        <w:ind w:left="720"/>
        <w:rPr>
          <w:rFonts w:cs="Arial"/>
        </w:rPr>
      </w:pPr>
      <w:r w:rsidRPr="00CE355F">
        <w:rPr>
          <w:rFonts w:cs="Arial"/>
        </w:rPr>
        <w:t>Provision will be made to ensure separation between vehicle routes and all pedestrian doors, gates etc. leading onto it.</w:t>
      </w:r>
    </w:p>
    <w:p w:rsidR="00E30F55" w:rsidRPr="00CE355F" w:rsidRDefault="00E30F55" w:rsidP="00E30F55">
      <w:pPr>
        <w:pStyle w:val="DefaultText"/>
        <w:ind w:left="1097" w:hanging="737"/>
        <w:rPr>
          <w:rFonts w:cs="Arial"/>
        </w:rPr>
      </w:pPr>
    </w:p>
    <w:p w:rsidR="00E30F55" w:rsidRPr="00CE355F" w:rsidRDefault="00E30F55" w:rsidP="00BF2BC2">
      <w:pPr>
        <w:pStyle w:val="DefaultText"/>
        <w:numPr>
          <w:ilvl w:val="0"/>
          <w:numId w:val="36"/>
        </w:numPr>
        <w:tabs>
          <w:tab w:val="clear" w:pos="360"/>
          <w:tab w:val="num" w:pos="720"/>
        </w:tabs>
        <w:ind w:left="720"/>
        <w:rPr>
          <w:rFonts w:cs="Arial"/>
        </w:rPr>
      </w:pPr>
      <w:r w:rsidRPr="00CE355F">
        <w:rPr>
          <w:rFonts w:cs="Arial"/>
        </w:rPr>
        <w:t>Where separation of vehicles and pedestrians is not reasonably practicable, the company will ensure effective arrangements are provided for warning all pedestrians liable to be struck, crushed or trapped by any vehicle.</w:t>
      </w:r>
    </w:p>
    <w:p w:rsidR="00E30F55" w:rsidRPr="00CE355F" w:rsidRDefault="00E30F55" w:rsidP="00E30F55">
      <w:pPr>
        <w:pStyle w:val="DefaultText"/>
        <w:ind w:left="1097" w:hanging="737"/>
        <w:rPr>
          <w:rFonts w:cs="Arial"/>
        </w:rPr>
      </w:pPr>
    </w:p>
    <w:p w:rsidR="00E30F55" w:rsidRPr="00CE355F" w:rsidRDefault="00E30F55" w:rsidP="00BF2BC2">
      <w:pPr>
        <w:pStyle w:val="DefaultText"/>
        <w:numPr>
          <w:ilvl w:val="0"/>
          <w:numId w:val="36"/>
        </w:numPr>
        <w:tabs>
          <w:tab w:val="clear" w:pos="360"/>
          <w:tab w:val="num" w:pos="720"/>
        </w:tabs>
        <w:ind w:left="720"/>
        <w:rPr>
          <w:rFonts w:cs="Arial"/>
        </w:rPr>
      </w:pPr>
      <w:r w:rsidRPr="00CE355F">
        <w:rPr>
          <w:rFonts w:cs="Arial"/>
        </w:rPr>
        <w:t>Steep gradients and sharp bends are avoided where practical.</w:t>
      </w:r>
    </w:p>
    <w:p w:rsidR="00E30F55" w:rsidRPr="00CE355F" w:rsidRDefault="00E30F55" w:rsidP="00E30F55">
      <w:pPr>
        <w:pStyle w:val="DefaultText"/>
        <w:ind w:left="1097" w:hanging="737"/>
        <w:rPr>
          <w:rFonts w:cs="Arial"/>
        </w:rPr>
      </w:pPr>
    </w:p>
    <w:p w:rsidR="00E30F55" w:rsidRPr="00CE355F" w:rsidRDefault="00E30F55" w:rsidP="00BF2BC2">
      <w:pPr>
        <w:pStyle w:val="DefaultText"/>
        <w:numPr>
          <w:ilvl w:val="0"/>
          <w:numId w:val="36"/>
        </w:numPr>
        <w:tabs>
          <w:tab w:val="clear" w:pos="360"/>
          <w:tab w:val="num" w:pos="720"/>
        </w:tabs>
        <w:ind w:left="720"/>
        <w:rPr>
          <w:rFonts w:cs="Arial"/>
        </w:rPr>
      </w:pPr>
      <w:r w:rsidRPr="00CE355F">
        <w:rPr>
          <w:rFonts w:cs="Arial"/>
        </w:rPr>
        <w:t>Minimise the need for reversing operations as far as possible, by utilising one-way systems and turning points.</w:t>
      </w:r>
    </w:p>
    <w:p w:rsidR="00E30F55" w:rsidRPr="00CE355F" w:rsidRDefault="00E30F55" w:rsidP="00E30F55">
      <w:pPr>
        <w:pStyle w:val="DefaultText"/>
        <w:ind w:left="1097" w:hanging="2"/>
        <w:rPr>
          <w:rFonts w:cs="Arial"/>
        </w:rPr>
      </w:pP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360"/>
        <w:rPr>
          <w:rFonts w:cs="Arial"/>
        </w:rPr>
      </w:pPr>
    </w:p>
    <w:p w:rsidR="009B528B" w:rsidRPr="009E5386" w:rsidRDefault="00AB11A1" w:rsidP="009B528B">
      <w:pPr>
        <w:rPr>
          <w:rFonts w:ascii="Arial Bold"/>
          <w:b/>
          <w:color w:val="000080"/>
          <w:sz w:val="16"/>
        </w:rPr>
      </w:pPr>
      <w:hyperlink w:anchor="Contents" w:history="1">
        <w:r w:rsidR="009B528B" w:rsidRPr="009B528B">
          <w:rPr>
            <w:rStyle w:val="Hyperlink"/>
            <w:rFonts w:ascii="Arial Bold"/>
            <w:b/>
            <w:sz w:val="16"/>
          </w:rPr>
          <w:t>Back to contents</w:t>
        </w:r>
      </w:hyperlink>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1080" w:hanging="720"/>
        <w:rPr>
          <w:rFonts w:cs="Arial"/>
        </w:rPr>
      </w:pP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b/>
          <w:sz w:val="28"/>
        </w:rPr>
      </w:pPr>
      <w:r w:rsidRPr="00CE355F">
        <w:rPr>
          <w:rFonts w:cs="Arial"/>
        </w:rPr>
        <w:br w:type="page"/>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b/>
          <w:sz w:val="28"/>
        </w:rPr>
        <w:t>Abrasive Wheels</w:t>
      </w:r>
    </w:p>
    <w:p w:rsidR="00E30F55" w:rsidRPr="00CE355F" w:rsidRDefault="00E30F55" w:rsidP="00BF2BC2">
      <w:pPr>
        <w:pStyle w:val="DefaultText"/>
        <w:numPr>
          <w:ilvl w:val="0"/>
          <w:numId w:val="36"/>
        </w:numPr>
        <w:tabs>
          <w:tab w:val="clear" w:pos="360"/>
          <w:tab w:val="num" w:pos="720"/>
          <w:tab w:val="left" w:pos="2160"/>
          <w:tab w:val="left" w:pos="2880"/>
          <w:tab w:val="left" w:pos="3600"/>
          <w:tab w:val="left" w:pos="4320"/>
          <w:tab w:val="left" w:pos="5040"/>
          <w:tab w:val="left" w:pos="5760"/>
          <w:tab w:val="left" w:pos="6480"/>
          <w:tab w:val="left" w:pos="7200"/>
          <w:tab w:val="left" w:pos="7920"/>
          <w:tab w:val="left" w:pos="8640"/>
        </w:tabs>
        <w:ind w:left="720"/>
        <w:rPr>
          <w:rFonts w:cs="Arial"/>
        </w:rPr>
      </w:pPr>
      <w:r w:rsidRPr="00CE355F">
        <w:rPr>
          <w:rFonts w:cs="Arial"/>
        </w:rPr>
        <w:t xml:space="preserve">No person will operate these machines, or mount an abrasive wheel, unless they have been trained in accordance with the </w:t>
      </w:r>
      <w:r w:rsidRPr="00CE355F">
        <w:rPr>
          <w:rFonts w:cs="Arial"/>
          <w:b/>
        </w:rPr>
        <w:t>Provision and Use of Work Equipment Regulations</w:t>
      </w:r>
      <w:r w:rsidRPr="00CE355F">
        <w:rPr>
          <w:rFonts w:cs="Arial"/>
        </w:rPr>
        <w:t xml:space="preserve"> and have been duly appointed by the company to undertake that duty. </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1080" w:hanging="720"/>
        <w:rPr>
          <w:rFonts w:cs="Arial"/>
        </w:rPr>
      </w:pPr>
    </w:p>
    <w:p w:rsidR="00E30F55" w:rsidRPr="00CE355F" w:rsidRDefault="00E30F55" w:rsidP="00BF2BC2">
      <w:pPr>
        <w:pStyle w:val="DefaultText"/>
        <w:numPr>
          <w:ilvl w:val="0"/>
          <w:numId w:val="36"/>
        </w:numPr>
        <w:tabs>
          <w:tab w:val="clear" w:pos="360"/>
          <w:tab w:val="num" w:pos="720"/>
          <w:tab w:val="left" w:pos="2160"/>
          <w:tab w:val="left" w:pos="2880"/>
          <w:tab w:val="left" w:pos="3600"/>
          <w:tab w:val="left" w:pos="4320"/>
          <w:tab w:val="left" w:pos="5040"/>
          <w:tab w:val="left" w:pos="5760"/>
          <w:tab w:val="left" w:pos="6480"/>
          <w:tab w:val="left" w:pos="7200"/>
          <w:tab w:val="left" w:pos="7920"/>
          <w:tab w:val="left" w:pos="8640"/>
        </w:tabs>
        <w:ind w:left="720"/>
        <w:rPr>
          <w:rFonts w:cs="Arial"/>
        </w:rPr>
      </w:pPr>
      <w:r w:rsidRPr="00CE355F">
        <w:rPr>
          <w:rFonts w:cs="Arial"/>
        </w:rPr>
        <w:t xml:space="preserve">No abrasive wheel is to be fitted other than to the correct spindle. </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1080" w:hanging="720"/>
        <w:rPr>
          <w:rFonts w:cs="Arial"/>
        </w:rPr>
      </w:pPr>
    </w:p>
    <w:p w:rsidR="00E30F55" w:rsidRPr="00CE355F" w:rsidRDefault="00E30F55" w:rsidP="00BF2BC2">
      <w:pPr>
        <w:pStyle w:val="DefaultText"/>
        <w:numPr>
          <w:ilvl w:val="0"/>
          <w:numId w:val="36"/>
        </w:numPr>
        <w:tabs>
          <w:tab w:val="clear" w:pos="360"/>
          <w:tab w:val="num" w:pos="720"/>
          <w:tab w:val="left" w:pos="2160"/>
          <w:tab w:val="left" w:pos="2880"/>
          <w:tab w:val="left" w:pos="3600"/>
          <w:tab w:val="left" w:pos="4320"/>
          <w:tab w:val="left" w:pos="5040"/>
          <w:tab w:val="left" w:pos="5760"/>
          <w:tab w:val="left" w:pos="6480"/>
          <w:tab w:val="left" w:pos="7200"/>
          <w:tab w:val="left" w:pos="7920"/>
          <w:tab w:val="left" w:pos="8640"/>
        </w:tabs>
        <w:ind w:left="720"/>
        <w:rPr>
          <w:rFonts w:cs="Arial"/>
        </w:rPr>
      </w:pPr>
      <w:r w:rsidRPr="00CE355F">
        <w:rPr>
          <w:rFonts w:cs="Arial"/>
        </w:rPr>
        <w:t>Dressing a wheel by any means, other than with a dressing tool is strictly forbidden (bench and pedestal machines).</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1080" w:hanging="720"/>
        <w:rPr>
          <w:rFonts w:cs="Arial"/>
        </w:rPr>
      </w:pPr>
    </w:p>
    <w:p w:rsidR="00E30F55" w:rsidRPr="00CE355F" w:rsidRDefault="00E30F55" w:rsidP="00BF2BC2">
      <w:pPr>
        <w:pStyle w:val="DefaultText"/>
        <w:numPr>
          <w:ilvl w:val="0"/>
          <w:numId w:val="36"/>
        </w:numPr>
        <w:tabs>
          <w:tab w:val="clear" w:pos="360"/>
          <w:tab w:val="num" w:pos="720"/>
          <w:tab w:val="left" w:pos="2160"/>
          <w:tab w:val="left" w:pos="2880"/>
          <w:tab w:val="left" w:pos="3600"/>
          <w:tab w:val="left" w:pos="4320"/>
          <w:tab w:val="left" w:pos="5040"/>
          <w:tab w:val="left" w:pos="5760"/>
          <w:tab w:val="left" w:pos="6480"/>
          <w:tab w:val="left" w:pos="7200"/>
          <w:tab w:val="left" w:pos="7920"/>
          <w:tab w:val="left" w:pos="8640"/>
        </w:tabs>
        <w:ind w:left="720"/>
        <w:rPr>
          <w:rFonts w:cs="Arial"/>
        </w:rPr>
      </w:pPr>
      <w:r w:rsidRPr="00CE355F">
        <w:rPr>
          <w:rFonts w:cs="Arial"/>
        </w:rPr>
        <w:t>When using abrasive wheels, especially on portable equipment, be careful not to damage or crack the wheel and make sure the guard is in position.</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1080" w:hanging="720"/>
        <w:rPr>
          <w:rFonts w:cs="Arial"/>
        </w:rPr>
      </w:pPr>
    </w:p>
    <w:p w:rsidR="00E30F55" w:rsidRPr="00CE355F" w:rsidRDefault="00E30F55" w:rsidP="00BF2BC2">
      <w:pPr>
        <w:pStyle w:val="DefaultText"/>
        <w:numPr>
          <w:ilvl w:val="0"/>
          <w:numId w:val="36"/>
        </w:numPr>
        <w:tabs>
          <w:tab w:val="clear" w:pos="360"/>
          <w:tab w:val="num" w:pos="720"/>
          <w:tab w:val="left" w:pos="2160"/>
          <w:tab w:val="left" w:pos="2880"/>
          <w:tab w:val="left" w:pos="3600"/>
          <w:tab w:val="left" w:pos="4320"/>
          <w:tab w:val="left" w:pos="5040"/>
          <w:tab w:val="left" w:pos="5760"/>
          <w:tab w:val="left" w:pos="6480"/>
          <w:tab w:val="left" w:pos="7200"/>
          <w:tab w:val="left" w:pos="7920"/>
          <w:tab w:val="left" w:pos="8640"/>
        </w:tabs>
        <w:ind w:left="720"/>
        <w:rPr>
          <w:rFonts w:cs="Arial"/>
        </w:rPr>
      </w:pPr>
      <w:r w:rsidRPr="00CE355F">
        <w:rPr>
          <w:rFonts w:cs="Arial"/>
        </w:rPr>
        <w:t xml:space="preserve">Always when using an abrasive wheel, wear suitable approved eye and hearing protection (respiratory protection will also be necessary when dust suppression measures are not utilised) </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1080" w:hanging="720"/>
        <w:rPr>
          <w:rFonts w:cs="Arial"/>
        </w:rPr>
      </w:pPr>
    </w:p>
    <w:p w:rsidR="00E30F55" w:rsidRPr="00CE355F" w:rsidRDefault="00E30F55" w:rsidP="00BF2BC2">
      <w:pPr>
        <w:pStyle w:val="DefaultText"/>
        <w:numPr>
          <w:ilvl w:val="0"/>
          <w:numId w:val="36"/>
        </w:numPr>
        <w:tabs>
          <w:tab w:val="clear" w:pos="360"/>
          <w:tab w:val="num" w:pos="720"/>
          <w:tab w:val="left" w:pos="2160"/>
          <w:tab w:val="left" w:pos="2880"/>
          <w:tab w:val="left" w:pos="3600"/>
          <w:tab w:val="left" w:pos="4320"/>
          <w:tab w:val="left" w:pos="5040"/>
          <w:tab w:val="left" w:pos="5760"/>
          <w:tab w:val="left" w:pos="6480"/>
          <w:tab w:val="left" w:pos="7200"/>
          <w:tab w:val="left" w:pos="7920"/>
          <w:tab w:val="left" w:pos="8640"/>
        </w:tabs>
        <w:ind w:left="720"/>
        <w:rPr>
          <w:rFonts w:cs="Arial"/>
        </w:rPr>
      </w:pPr>
      <w:r w:rsidRPr="00CE355F">
        <w:rPr>
          <w:rFonts w:cs="Arial"/>
        </w:rPr>
        <w:t>Use blotters (labels to both sides of the wheel or disc on portable machines) supplied with the wheels.</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1080" w:hanging="720"/>
        <w:rPr>
          <w:rFonts w:cs="Arial"/>
        </w:rPr>
      </w:pPr>
    </w:p>
    <w:p w:rsidR="00E30F55" w:rsidRPr="00CE355F" w:rsidRDefault="00E30F55" w:rsidP="00BF2BC2">
      <w:pPr>
        <w:pStyle w:val="DefaultText"/>
        <w:numPr>
          <w:ilvl w:val="0"/>
          <w:numId w:val="36"/>
        </w:numPr>
        <w:tabs>
          <w:tab w:val="clear" w:pos="360"/>
          <w:tab w:val="num" w:pos="720"/>
          <w:tab w:val="left" w:pos="2160"/>
          <w:tab w:val="left" w:pos="2880"/>
          <w:tab w:val="left" w:pos="3600"/>
          <w:tab w:val="left" w:pos="4320"/>
          <w:tab w:val="left" w:pos="5040"/>
          <w:tab w:val="left" w:pos="5760"/>
          <w:tab w:val="left" w:pos="6480"/>
          <w:tab w:val="left" w:pos="7200"/>
          <w:tab w:val="left" w:pos="7920"/>
          <w:tab w:val="left" w:pos="8640"/>
        </w:tabs>
        <w:ind w:left="720"/>
        <w:rPr>
          <w:rFonts w:cs="Arial"/>
        </w:rPr>
      </w:pPr>
      <w:r w:rsidRPr="00CE355F">
        <w:rPr>
          <w:rFonts w:cs="Arial"/>
        </w:rPr>
        <w:t>Make sure that the wheels or discs hole, threaded or plain, fits the machine spindle properly and that flanges are clean, flat and of the proper type for the wheel you are mounting.</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1080" w:hanging="720"/>
        <w:rPr>
          <w:rFonts w:cs="Arial"/>
        </w:rPr>
      </w:pPr>
    </w:p>
    <w:p w:rsidR="00E30F55" w:rsidRPr="00CE355F" w:rsidRDefault="00E30F55" w:rsidP="00BF2BC2">
      <w:pPr>
        <w:pStyle w:val="DefaultText"/>
        <w:numPr>
          <w:ilvl w:val="0"/>
          <w:numId w:val="36"/>
        </w:numPr>
        <w:tabs>
          <w:tab w:val="clear" w:pos="360"/>
          <w:tab w:val="num" w:pos="720"/>
          <w:tab w:val="left" w:pos="2160"/>
          <w:tab w:val="left" w:pos="2880"/>
          <w:tab w:val="left" w:pos="3600"/>
          <w:tab w:val="left" w:pos="4320"/>
          <w:tab w:val="left" w:pos="5040"/>
          <w:tab w:val="left" w:pos="5760"/>
          <w:tab w:val="left" w:pos="6480"/>
          <w:tab w:val="left" w:pos="7200"/>
          <w:tab w:val="left" w:pos="7920"/>
          <w:tab w:val="left" w:pos="8640"/>
        </w:tabs>
        <w:ind w:left="720"/>
        <w:rPr>
          <w:rFonts w:cs="Arial"/>
        </w:rPr>
      </w:pPr>
      <w:r w:rsidRPr="00CE355F">
        <w:rPr>
          <w:rFonts w:cs="Arial"/>
        </w:rPr>
        <w:t>Do not use excessive pressure when mounting the wheel between flanges. Tighten the nut only enough to hold the wheel firmly.</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1080" w:hanging="720"/>
        <w:rPr>
          <w:rFonts w:cs="Arial"/>
        </w:rPr>
      </w:pPr>
    </w:p>
    <w:p w:rsidR="00E30F55" w:rsidRPr="00CE355F" w:rsidRDefault="00E30F55" w:rsidP="00BF2BC2">
      <w:pPr>
        <w:pStyle w:val="DefaultText"/>
        <w:numPr>
          <w:ilvl w:val="0"/>
          <w:numId w:val="36"/>
        </w:numPr>
        <w:tabs>
          <w:tab w:val="clear" w:pos="360"/>
          <w:tab w:val="num" w:pos="720"/>
          <w:tab w:val="left" w:pos="2160"/>
          <w:tab w:val="left" w:pos="2880"/>
          <w:tab w:val="left" w:pos="3600"/>
          <w:tab w:val="left" w:pos="4320"/>
          <w:tab w:val="left" w:pos="5040"/>
          <w:tab w:val="left" w:pos="5760"/>
          <w:tab w:val="left" w:pos="6480"/>
          <w:tab w:val="left" w:pos="7200"/>
          <w:tab w:val="left" w:pos="7920"/>
          <w:tab w:val="left" w:pos="8640"/>
        </w:tabs>
        <w:ind w:left="720"/>
        <w:rPr>
          <w:rFonts w:cs="Arial"/>
        </w:rPr>
      </w:pPr>
      <w:r w:rsidRPr="00CE355F">
        <w:rPr>
          <w:rFonts w:cs="Arial"/>
        </w:rPr>
        <w:t>Do not mount more than one wheel on a single spindle unless the machine is designed specially to take more than one disc/wheel.</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1080" w:hanging="720"/>
        <w:rPr>
          <w:rFonts w:cs="Arial"/>
        </w:rPr>
      </w:pPr>
    </w:p>
    <w:p w:rsidR="00E30F55" w:rsidRPr="00CE355F" w:rsidRDefault="00E30F55" w:rsidP="00BF2BC2">
      <w:pPr>
        <w:pStyle w:val="DefaultText"/>
        <w:numPr>
          <w:ilvl w:val="0"/>
          <w:numId w:val="36"/>
        </w:numPr>
        <w:tabs>
          <w:tab w:val="clear" w:pos="360"/>
          <w:tab w:val="num" w:pos="720"/>
          <w:tab w:val="left" w:pos="2160"/>
          <w:tab w:val="left" w:pos="2880"/>
          <w:tab w:val="left" w:pos="3600"/>
          <w:tab w:val="left" w:pos="4320"/>
          <w:tab w:val="left" w:pos="5040"/>
          <w:tab w:val="left" w:pos="5760"/>
          <w:tab w:val="left" w:pos="6480"/>
          <w:tab w:val="left" w:pos="7200"/>
          <w:tab w:val="left" w:pos="7920"/>
          <w:tab w:val="left" w:pos="8640"/>
        </w:tabs>
        <w:ind w:left="720"/>
        <w:rPr>
          <w:rFonts w:cs="Arial"/>
        </w:rPr>
      </w:pPr>
      <w:r w:rsidRPr="00CE355F">
        <w:rPr>
          <w:rFonts w:cs="Arial"/>
        </w:rPr>
        <w:t>Do not use a grinding wheel that has a related speed less than the speed of the grinder.</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1080" w:hanging="720"/>
        <w:rPr>
          <w:rFonts w:cs="Arial"/>
        </w:rPr>
      </w:pPr>
    </w:p>
    <w:p w:rsidR="009B528B" w:rsidRPr="009E5386" w:rsidRDefault="00AB11A1" w:rsidP="009B528B">
      <w:pPr>
        <w:rPr>
          <w:rFonts w:ascii="Arial Bold"/>
          <w:b/>
          <w:color w:val="000080"/>
          <w:sz w:val="16"/>
        </w:rPr>
      </w:pPr>
      <w:hyperlink w:anchor="Contents" w:history="1">
        <w:r w:rsidR="009B528B" w:rsidRPr="009B528B">
          <w:rPr>
            <w:rStyle w:val="Hyperlink"/>
            <w:rFonts w:ascii="Arial Bold"/>
            <w:b/>
            <w:sz w:val="16"/>
          </w:rPr>
          <w:t>Back to contents</w:t>
        </w:r>
      </w:hyperlink>
    </w:p>
    <w:p w:rsidR="00E30F55" w:rsidRPr="00CE355F" w:rsidRDefault="00E30F55" w:rsidP="00E30F55">
      <w:pPr>
        <w:pStyle w:val="DefaultText"/>
        <w:rPr>
          <w:rFonts w:cs="Arial"/>
        </w:rPr>
      </w:pPr>
      <w:r w:rsidRPr="00CE355F">
        <w:rPr>
          <w:rFonts w:cs="Arial"/>
        </w:rPr>
        <w:br w:type="page"/>
      </w:r>
    </w:p>
    <w:p w:rsidR="00E30F55" w:rsidRPr="00CE355F" w:rsidRDefault="00E30F55" w:rsidP="00E30F55">
      <w:pPr>
        <w:pStyle w:val="DefaultText"/>
        <w:rPr>
          <w:rFonts w:cs="Arial"/>
          <w:sz w:val="36"/>
        </w:rPr>
      </w:pPr>
      <w:r w:rsidRPr="00CE355F">
        <w:rPr>
          <w:rFonts w:cs="Arial"/>
          <w:b/>
          <w:sz w:val="28"/>
        </w:rPr>
        <w:t>Lifting Equipment</w:t>
      </w:r>
    </w:p>
    <w:p w:rsidR="00E30F55" w:rsidRPr="00CE355F" w:rsidRDefault="00E30F55" w:rsidP="00E30F55">
      <w:pPr>
        <w:pStyle w:val="DefaultText"/>
        <w:rPr>
          <w:rFonts w:cs="Arial"/>
          <w:b/>
        </w:rPr>
      </w:pPr>
      <w:r w:rsidRPr="00CE355F">
        <w:rPr>
          <w:rFonts w:cs="Arial"/>
          <w:b/>
        </w:rPr>
        <w:t>The Lifting Operations and Lifting Equipment Regulations</w:t>
      </w:r>
      <w:r w:rsidRPr="00CE355F">
        <w:rPr>
          <w:rFonts w:cs="Arial"/>
        </w:rPr>
        <w:t xml:space="preserve"> </w:t>
      </w:r>
      <w:r w:rsidRPr="00CE355F">
        <w:rPr>
          <w:rFonts w:cs="Arial"/>
          <w:b/>
        </w:rPr>
        <w:t>(LOLER)</w:t>
      </w:r>
      <w:r w:rsidRPr="00CE355F">
        <w:rPr>
          <w:rFonts w:cs="Arial"/>
        </w:rPr>
        <w:t xml:space="preserve"> applies to all types of lifting equipment and accessories (lifting gear). Lifting equipment is also work equipment and therefore will comply with the requirements of the </w:t>
      </w:r>
      <w:r w:rsidRPr="00CE355F">
        <w:rPr>
          <w:rFonts w:cs="Arial"/>
          <w:b/>
        </w:rPr>
        <w:t>Provision and Use of Work Equipment Regulations (PUWER)</w:t>
      </w:r>
    </w:p>
    <w:p w:rsidR="00E30F55" w:rsidRPr="00CE355F" w:rsidRDefault="00E30F55" w:rsidP="00E30F55">
      <w:pPr>
        <w:pStyle w:val="DefaultText"/>
        <w:ind w:left="360"/>
        <w:rPr>
          <w:rFonts w:cs="Arial"/>
          <w:sz w:val="36"/>
        </w:rPr>
      </w:pPr>
    </w:p>
    <w:p w:rsidR="00E30F55" w:rsidRPr="00CE355F" w:rsidRDefault="00E30F55" w:rsidP="00BF2BC2">
      <w:pPr>
        <w:pStyle w:val="DefaultText"/>
        <w:numPr>
          <w:ilvl w:val="0"/>
          <w:numId w:val="36"/>
        </w:numPr>
        <w:tabs>
          <w:tab w:val="clear" w:pos="360"/>
          <w:tab w:val="num" w:pos="720"/>
        </w:tabs>
        <w:ind w:left="720"/>
        <w:rPr>
          <w:rFonts w:cs="Arial"/>
        </w:rPr>
      </w:pPr>
      <w:r w:rsidRPr="00CE355F">
        <w:rPr>
          <w:rFonts w:cs="Arial"/>
        </w:rPr>
        <w:t>Cranes and lifting equipment will be operated and maintained to comply with established and mandatory standards.</w:t>
      </w:r>
    </w:p>
    <w:p w:rsidR="00E30F55" w:rsidRPr="00CE355F" w:rsidRDefault="00E30F55" w:rsidP="00E30F55">
      <w:pPr>
        <w:pStyle w:val="DefaultText"/>
        <w:ind w:left="1080" w:hanging="720"/>
        <w:rPr>
          <w:rFonts w:cs="Arial"/>
        </w:rPr>
      </w:pPr>
    </w:p>
    <w:p w:rsidR="00E30F55" w:rsidRPr="00CE355F" w:rsidRDefault="00E30F55" w:rsidP="00BF2BC2">
      <w:pPr>
        <w:pStyle w:val="DefaultText"/>
        <w:numPr>
          <w:ilvl w:val="0"/>
          <w:numId w:val="36"/>
        </w:numPr>
        <w:tabs>
          <w:tab w:val="clear" w:pos="360"/>
          <w:tab w:val="num" w:pos="720"/>
        </w:tabs>
        <w:ind w:left="720"/>
        <w:rPr>
          <w:rFonts w:cs="Arial"/>
        </w:rPr>
      </w:pPr>
      <w:r w:rsidRPr="00CE355F">
        <w:rPr>
          <w:rFonts w:cs="Arial"/>
        </w:rPr>
        <w:t>All cranes and lifting gear will have current examination and inspection records.</w:t>
      </w:r>
    </w:p>
    <w:p w:rsidR="00E30F55" w:rsidRPr="00CE355F" w:rsidRDefault="00E30F55" w:rsidP="00E30F55">
      <w:pPr>
        <w:pStyle w:val="DefaultText"/>
        <w:ind w:left="1080" w:hanging="720"/>
        <w:rPr>
          <w:rFonts w:cs="Arial"/>
        </w:rPr>
      </w:pPr>
    </w:p>
    <w:p w:rsidR="00E30F55" w:rsidRPr="00CE355F" w:rsidRDefault="00E30F55" w:rsidP="00BF2BC2">
      <w:pPr>
        <w:pStyle w:val="DefaultText"/>
        <w:numPr>
          <w:ilvl w:val="0"/>
          <w:numId w:val="36"/>
        </w:numPr>
        <w:tabs>
          <w:tab w:val="clear" w:pos="360"/>
          <w:tab w:val="num" w:pos="720"/>
        </w:tabs>
        <w:ind w:left="720"/>
        <w:rPr>
          <w:rFonts w:cs="Arial"/>
        </w:rPr>
      </w:pPr>
      <w:r w:rsidRPr="00CE355F">
        <w:rPr>
          <w:rFonts w:cs="Arial"/>
        </w:rPr>
        <w:t xml:space="preserve">Only authorised and suitably trained persons shall act as slinger/signallers and shall use the signals prescribed in </w:t>
      </w:r>
      <w:r w:rsidRPr="00CE355F">
        <w:rPr>
          <w:rFonts w:cs="Arial"/>
          <w:b/>
        </w:rPr>
        <w:t>The Health and Safety (Safety Signs and Signals) Regulations</w:t>
      </w:r>
      <w:r w:rsidRPr="00CE355F">
        <w:rPr>
          <w:rFonts w:cs="Arial"/>
        </w:rPr>
        <w:t>.</w:t>
      </w:r>
    </w:p>
    <w:p w:rsidR="00E30F55" w:rsidRPr="00CE355F" w:rsidRDefault="00E30F55" w:rsidP="00E30F55">
      <w:pPr>
        <w:pStyle w:val="DefaultText"/>
        <w:ind w:left="1080" w:hanging="720"/>
        <w:rPr>
          <w:rFonts w:cs="Arial"/>
        </w:rPr>
      </w:pPr>
    </w:p>
    <w:p w:rsidR="00E30F55" w:rsidRPr="00CE355F" w:rsidRDefault="00E30F55" w:rsidP="00BF2BC2">
      <w:pPr>
        <w:pStyle w:val="DefaultText"/>
        <w:numPr>
          <w:ilvl w:val="0"/>
          <w:numId w:val="36"/>
        </w:numPr>
        <w:tabs>
          <w:tab w:val="clear" w:pos="360"/>
          <w:tab w:val="num" w:pos="720"/>
        </w:tabs>
        <w:ind w:left="720"/>
        <w:rPr>
          <w:rFonts w:cs="Arial"/>
        </w:rPr>
      </w:pPr>
      <w:r w:rsidRPr="00CE355F">
        <w:rPr>
          <w:rFonts w:cs="Arial"/>
        </w:rPr>
        <w:t>Only lifting equipment and accessories that are within their respective inspection and thorough examination period may be used (lifting of persons 6months – other lifting operations every 12 months or thorough examination carried out as part of a maintenance scheme)</w:t>
      </w:r>
    </w:p>
    <w:p w:rsidR="00E30F55" w:rsidRPr="00CE355F" w:rsidRDefault="00E30F55" w:rsidP="00E30F55">
      <w:pPr>
        <w:pStyle w:val="DefaultText"/>
        <w:ind w:left="1080" w:hanging="720"/>
        <w:rPr>
          <w:rFonts w:cs="Arial"/>
        </w:rPr>
      </w:pPr>
    </w:p>
    <w:p w:rsidR="00E30F55" w:rsidRPr="00CE355F" w:rsidRDefault="00E30F55" w:rsidP="00BF2BC2">
      <w:pPr>
        <w:pStyle w:val="DefaultText"/>
        <w:numPr>
          <w:ilvl w:val="0"/>
          <w:numId w:val="36"/>
        </w:numPr>
        <w:tabs>
          <w:tab w:val="clear" w:pos="360"/>
          <w:tab w:val="num" w:pos="720"/>
        </w:tabs>
        <w:ind w:left="720"/>
        <w:rPr>
          <w:rFonts w:cs="Arial"/>
        </w:rPr>
      </w:pPr>
      <w:r w:rsidRPr="00CE355F">
        <w:rPr>
          <w:rFonts w:cs="Arial"/>
        </w:rPr>
        <w:t>Only authorised and trained persons are allowed to operate two-way radios.</w:t>
      </w:r>
    </w:p>
    <w:p w:rsidR="00E30F55" w:rsidRPr="00CE355F" w:rsidRDefault="00E30F55" w:rsidP="00E30F55">
      <w:pPr>
        <w:pStyle w:val="DefaultText"/>
        <w:ind w:left="1080" w:hanging="720"/>
        <w:rPr>
          <w:rFonts w:cs="Arial"/>
        </w:rPr>
      </w:pPr>
    </w:p>
    <w:p w:rsidR="00E30F55" w:rsidRPr="00CE355F" w:rsidRDefault="00E30F55" w:rsidP="00BF2BC2">
      <w:pPr>
        <w:pStyle w:val="DefaultText"/>
        <w:numPr>
          <w:ilvl w:val="0"/>
          <w:numId w:val="36"/>
        </w:numPr>
        <w:tabs>
          <w:tab w:val="clear" w:pos="360"/>
          <w:tab w:val="num" w:pos="720"/>
        </w:tabs>
        <w:ind w:left="720"/>
        <w:rPr>
          <w:rFonts w:cs="Arial"/>
        </w:rPr>
      </w:pPr>
      <w:r w:rsidRPr="00CE355F">
        <w:rPr>
          <w:rFonts w:cs="Arial"/>
        </w:rPr>
        <w:t xml:space="preserve">Only trained, competent crane operators are allowed to operate cranes. </w:t>
      </w:r>
    </w:p>
    <w:p w:rsidR="00E30F55" w:rsidRPr="00CE355F" w:rsidRDefault="00E30F55" w:rsidP="00E30F55">
      <w:pPr>
        <w:pStyle w:val="DefaultText"/>
        <w:ind w:left="1080" w:hanging="720"/>
        <w:rPr>
          <w:rFonts w:cs="Arial"/>
        </w:rPr>
      </w:pPr>
    </w:p>
    <w:p w:rsidR="00E30F55" w:rsidRPr="00CE355F" w:rsidRDefault="00E30F55" w:rsidP="00BF2BC2">
      <w:pPr>
        <w:pStyle w:val="DefaultText"/>
        <w:numPr>
          <w:ilvl w:val="0"/>
          <w:numId w:val="36"/>
        </w:numPr>
        <w:tabs>
          <w:tab w:val="clear" w:pos="360"/>
          <w:tab w:val="num" w:pos="720"/>
        </w:tabs>
        <w:ind w:left="720"/>
        <w:rPr>
          <w:rFonts w:cs="Arial"/>
        </w:rPr>
      </w:pPr>
      <w:r w:rsidRPr="00CE355F">
        <w:rPr>
          <w:rFonts w:cs="Arial"/>
        </w:rPr>
        <w:t>Hoist, travel and S.L.I. are to be tested at the start of every shift.</w:t>
      </w:r>
    </w:p>
    <w:p w:rsidR="00E30F55" w:rsidRPr="00CE355F" w:rsidRDefault="00E30F55" w:rsidP="00E30F55">
      <w:pPr>
        <w:pStyle w:val="DefaultText"/>
        <w:ind w:left="1080" w:hanging="720"/>
        <w:rPr>
          <w:rFonts w:cs="Arial"/>
        </w:rPr>
      </w:pPr>
    </w:p>
    <w:p w:rsidR="00E30F55" w:rsidRPr="00CE355F" w:rsidRDefault="00E30F55" w:rsidP="00BF2BC2">
      <w:pPr>
        <w:pStyle w:val="DefaultText"/>
        <w:numPr>
          <w:ilvl w:val="0"/>
          <w:numId w:val="36"/>
        </w:numPr>
        <w:tabs>
          <w:tab w:val="clear" w:pos="360"/>
          <w:tab w:val="num" w:pos="720"/>
        </w:tabs>
        <w:ind w:left="720"/>
        <w:rPr>
          <w:rFonts w:cs="Arial"/>
        </w:rPr>
      </w:pPr>
      <w:r w:rsidRPr="00CE355F">
        <w:rPr>
          <w:rFonts w:cs="Arial"/>
        </w:rPr>
        <w:t>During lifts the crane operator will not allow anyone to ride the load, hook or chains.</w:t>
      </w:r>
    </w:p>
    <w:p w:rsidR="00E30F55" w:rsidRPr="00CE355F" w:rsidRDefault="00E30F55" w:rsidP="00E30F55">
      <w:pPr>
        <w:pStyle w:val="DefaultText"/>
        <w:ind w:left="1080" w:hanging="720"/>
        <w:rPr>
          <w:rFonts w:cs="Arial"/>
        </w:rPr>
      </w:pPr>
    </w:p>
    <w:p w:rsidR="00E30F55" w:rsidRPr="00CE355F" w:rsidRDefault="00E30F55" w:rsidP="00BF2BC2">
      <w:pPr>
        <w:pStyle w:val="DefaultText"/>
        <w:numPr>
          <w:ilvl w:val="0"/>
          <w:numId w:val="36"/>
        </w:numPr>
        <w:tabs>
          <w:tab w:val="clear" w:pos="360"/>
          <w:tab w:val="num" w:pos="720"/>
        </w:tabs>
        <w:ind w:left="720"/>
        <w:rPr>
          <w:rFonts w:cs="Arial"/>
        </w:rPr>
      </w:pPr>
      <w:r w:rsidRPr="00CE355F">
        <w:rPr>
          <w:rFonts w:cs="Arial"/>
        </w:rPr>
        <w:t>Ensure correct rigging and know the correct weight of the load.</w:t>
      </w:r>
    </w:p>
    <w:p w:rsidR="00E30F55" w:rsidRPr="00CE355F" w:rsidRDefault="00E30F55" w:rsidP="00E30F55">
      <w:pPr>
        <w:pStyle w:val="DefaultText"/>
        <w:ind w:left="1080" w:hanging="720"/>
        <w:rPr>
          <w:rFonts w:cs="Arial"/>
        </w:rPr>
      </w:pPr>
    </w:p>
    <w:p w:rsidR="00E30F55" w:rsidRPr="00CE355F" w:rsidRDefault="00E30F55" w:rsidP="00BF2BC2">
      <w:pPr>
        <w:pStyle w:val="DefaultText"/>
        <w:numPr>
          <w:ilvl w:val="0"/>
          <w:numId w:val="36"/>
        </w:numPr>
        <w:tabs>
          <w:tab w:val="clear" w:pos="360"/>
          <w:tab w:val="num" w:pos="720"/>
        </w:tabs>
        <w:ind w:left="720"/>
        <w:rPr>
          <w:rFonts w:cs="Arial"/>
        </w:rPr>
      </w:pPr>
      <w:r w:rsidRPr="00CE355F">
        <w:rPr>
          <w:rFonts w:cs="Arial"/>
        </w:rPr>
        <w:t>Loads will be correctly balanced prior to lifting.</w:t>
      </w:r>
    </w:p>
    <w:p w:rsidR="00E30F55" w:rsidRPr="00CE355F" w:rsidRDefault="00E30F55" w:rsidP="00E30F55">
      <w:pPr>
        <w:pStyle w:val="DefaultText"/>
        <w:ind w:left="1080" w:hanging="720"/>
        <w:rPr>
          <w:rFonts w:cs="Arial"/>
        </w:rPr>
      </w:pPr>
    </w:p>
    <w:p w:rsidR="00E30F55" w:rsidRPr="00CE355F" w:rsidRDefault="00E30F55" w:rsidP="00BF2BC2">
      <w:pPr>
        <w:pStyle w:val="DefaultText"/>
        <w:numPr>
          <w:ilvl w:val="0"/>
          <w:numId w:val="36"/>
        </w:numPr>
        <w:tabs>
          <w:tab w:val="clear" w:pos="360"/>
          <w:tab w:val="num" w:pos="720"/>
        </w:tabs>
        <w:ind w:left="720"/>
        <w:rPr>
          <w:rFonts w:cs="Arial"/>
        </w:rPr>
      </w:pPr>
      <w:r w:rsidRPr="00CE355F">
        <w:rPr>
          <w:rFonts w:cs="Arial"/>
        </w:rPr>
        <w:t>All operators and slinger/signallers will be aware of all obstacles within the lifting radius and will check before each movement.</w:t>
      </w:r>
    </w:p>
    <w:p w:rsidR="00E30F55" w:rsidRPr="00CE355F" w:rsidRDefault="00E30F55" w:rsidP="00E30F55">
      <w:pPr>
        <w:pStyle w:val="DefaultText"/>
        <w:ind w:left="1080" w:hanging="720"/>
        <w:rPr>
          <w:rFonts w:cs="Arial"/>
        </w:rPr>
      </w:pPr>
    </w:p>
    <w:p w:rsidR="00E30F55" w:rsidRPr="00CE355F" w:rsidRDefault="00E30F55" w:rsidP="00BF2BC2">
      <w:pPr>
        <w:pStyle w:val="DefaultText"/>
        <w:numPr>
          <w:ilvl w:val="0"/>
          <w:numId w:val="36"/>
        </w:numPr>
        <w:tabs>
          <w:tab w:val="clear" w:pos="360"/>
          <w:tab w:val="num" w:pos="720"/>
        </w:tabs>
        <w:ind w:left="720"/>
        <w:rPr>
          <w:rFonts w:cs="Arial"/>
        </w:rPr>
      </w:pPr>
      <w:r w:rsidRPr="00CE355F">
        <w:rPr>
          <w:rFonts w:cs="Arial"/>
        </w:rPr>
        <w:t>The point of a hook will never be used for lifting.</w:t>
      </w:r>
    </w:p>
    <w:p w:rsidR="00E30F55" w:rsidRPr="00CE355F" w:rsidRDefault="00E30F55" w:rsidP="00E30F55">
      <w:pPr>
        <w:pStyle w:val="DefaultText"/>
        <w:ind w:left="1080" w:hanging="720"/>
        <w:rPr>
          <w:rFonts w:cs="Arial"/>
        </w:rPr>
      </w:pPr>
    </w:p>
    <w:p w:rsidR="00E30F55" w:rsidRPr="00CE355F" w:rsidRDefault="00E30F55" w:rsidP="00BF2BC2">
      <w:pPr>
        <w:pStyle w:val="DefaultText"/>
        <w:numPr>
          <w:ilvl w:val="0"/>
          <w:numId w:val="36"/>
        </w:numPr>
        <w:tabs>
          <w:tab w:val="clear" w:pos="360"/>
          <w:tab w:val="num" w:pos="720"/>
        </w:tabs>
        <w:ind w:left="720"/>
        <w:rPr>
          <w:rFonts w:cs="Arial"/>
        </w:rPr>
      </w:pPr>
      <w:r w:rsidRPr="00CE355F">
        <w:rPr>
          <w:rFonts w:cs="Arial"/>
        </w:rPr>
        <w:t>Ground conditions will be investigated to ensure they are capable of withstanding the imposed loads of the crane and the load to be lifted.</w:t>
      </w:r>
    </w:p>
    <w:p w:rsidR="00E30F55" w:rsidRPr="00CE355F" w:rsidRDefault="00E30F55" w:rsidP="00E30F55">
      <w:pPr>
        <w:pStyle w:val="DefaultText"/>
        <w:ind w:left="1080" w:hanging="720"/>
        <w:rPr>
          <w:rFonts w:cs="Arial"/>
        </w:rPr>
      </w:pPr>
    </w:p>
    <w:p w:rsidR="00E30F55" w:rsidRPr="00CE355F" w:rsidRDefault="00E30F55" w:rsidP="00E30F55">
      <w:pPr>
        <w:pStyle w:val="DefaultText"/>
        <w:ind w:left="1080" w:hanging="720"/>
        <w:rPr>
          <w:rFonts w:cs="Arial"/>
        </w:rPr>
      </w:pPr>
    </w:p>
    <w:p w:rsidR="009B528B" w:rsidRPr="009E5386" w:rsidRDefault="00AB11A1" w:rsidP="009B528B">
      <w:pPr>
        <w:rPr>
          <w:rFonts w:ascii="Arial Bold"/>
          <w:b/>
          <w:color w:val="000080"/>
          <w:sz w:val="16"/>
        </w:rPr>
      </w:pPr>
      <w:hyperlink w:anchor="Contents" w:history="1">
        <w:r w:rsidR="009B528B" w:rsidRPr="009B528B">
          <w:rPr>
            <w:rStyle w:val="Hyperlink"/>
            <w:rFonts w:ascii="Arial Bold"/>
            <w:b/>
            <w:sz w:val="16"/>
          </w:rPr>
          <w:t>Back to contents</w:t>
        </w:r>
      </w:hyperlink>
    </w:p>
    <w:p w:rsidR="00E30F55" w:rsidRPr="00CE355F" w:rsidRDefault="00E30F55" w:rsidP="00E30F55">
      <w:pPr>
        <w:pStyle w:val="DefaultText"/>
        <w:rPr>
          <w:rFonts w:cs="Arial"/>
        </w:rPr>
      </w:pPr>
      <w:r w:rsidRPr="00CE355F">
        <w:rPr>
          <w:rFonts w:cs="Arial"/>
        </w:rPr>
        <w:br w:type="page"/>
      </w:r>
    </w:p>
    <w:p w:rsidR="00E30F55" w:rsidRPr="00CE355F" w:rsidRDefault="00E30F55" w:rsidP="00E30F55">
      <w:pPr>
        <w:pStyle w:val="DefaultText"/>
        <w:rPr>
          <w:rFonts w:cs="Arial"/>
        </w:rPr>
      </w:pPr>
      <w:r w:rsidRPr="00CE355F">
        <w:rPr>
          <w:rFonts w:cs="Arial"/>
          <w:b/>
          <w:sz w:val="28"/>
        </w:rPr>
        <w:t>Accessories for Lifting Loads</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360"/>
        <w:rPr>
          <w:rFonts w:cs="Arial"/>
        </w:rPr>
      </w:pP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u w:val="single"/>
        </w:rPr>
      </w:pPr>
      <w:r w:rsidRPr="00CE355F">
        <w:rPr>
          <w:rFonts w:cs="Arial"/>
          <w:b/>
        </w:rPr>
        <w:t>Safety Check List</w:t>
      </w:r>
    </w:p>
    <w:p w:rsidR="00E30F55" w:rsidRPr="00CE355F" w:rsidRDefault="00E30F55" w:rsidP="00BF2BC2">
      <w:pPr>
        <w:pStyle w:val="DefaultText"/>
        <w:numPr>
          <w:ilvl w:val="0"/>
          <w:numId w:val="36"/>
        </w:numPr>
        <w:tabs>
          <w:tab w:val="clear" w:pos="360"/>
          <w:tab w:val="num" w:pos="720"/>
          <w:tab w:val="left" w:pos="2160"/>
          <w:tab w:val="left" w:pos="2880"/>
          <w:tab w:val="left" w:pos="3600"/>
          <w:tab w:val="left" w:pos="4320"/>
          <w:tab w:val="left" w:pos="5040"/>
          <w:tab w:val="left" w:pos="5760"/>
          <w:tab w:val="left" w:pos="6480"/>
          <w:tab w:val="left" w:pos="7200"/>
          <w:tab w:val="left" w:pos="7920"/>
          <w:tab w:val="left" w:pos="8640"/>
        </w:tabs>
        <w:ind w:left="720"/>
        <w:rPr>
          <w:rFonts w:cs="Arial"/>
        </w:rPr>
      </w:pPr>
      <w:r w:rsidRPr="00CE355F">
        <w:rPr>
          <w:rFonts w:cs="Arial"/>
        </w:rPr>
        <w:t>All hooks used for lifting will be fitted with a safety catch or be shaped to prevent the load coming off the hook.</w:t>
      </w:r>
      <w:r w:rsidRPr="00CE355F">
        <w:rPr>
          <w:rFonts w:cs="Arial"/>
        </w:rPr>
        <w:tab/>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1080" w:hanging="720"/>
        <w:rPr>
          <w:rFonts w:cs="Arial"/>
        </w:rPr>
      </w:pPr>
    </w:p>
    <w:p w:rsidR="00E30F55" w:rsidRPr="00CE355F" w:rsidRDefault="00E30F55" w:rsidP="00BF2BC2">
      <w:pPr>
        <w:pStyle w:val="DefaultText"/>
        <w:numPr>
          <w:ilvl w:val="0"/>
          <w:numId w:val="36"/>
        </w:numPr>
        <w:tabs>
          <w:tab w:val="clear" w:pos="360"/>
          <w:tab w:val="num" w:pos="720"/>
          <w:tab w:val="left" w:pos="2160"/>
          <w:tab w:val="left" w:pos="2880"/>
          <w:tab w:val="left" w:pos="3600"/>
          <w:tab w:val="left" w:pos="4320"/>
          <w:tab w:val="left" w:pos="5040"/>
          <w:tab w:val="left" w:pos="5760"/>
          <w:tab w:val="left" w:pos="6480"/>
          <w:tab w:val="left" w:pos="7200"/>
          <w:tab w:val="left" w:pos="7920"/>
          <w:tab w:val="left" w:pos="8640"/>
        </w:tabs>
        <w:ind w:left="720"/>
        <w:rPr>
          <w:rFonts w:cs="Arial"/>
        </w:rPr>
      </w:pPr>
      <w:r w:rsidRPr="00CE355F">
        <w:rPr>
          <w:rFonts w:cs="Arial"/>
        </w:rPr>
        <w:t>The chains or slings will be the correct type and length for the required lift.</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1080" w:hanging="720"/>
        <w:rPr>
          <w:rFonts w:cs="Arial"/>
        </w:rPr>
      </w:pPr>
    </w:p>
    <w:p w:rsidR="00E30F55" w:rsidRPr="00CE355F" w:rsidRDefault="00E30F55" w:rsidP="00BF2BC2">
      <w:pPr>
        <w:pStyle w:val="DefaultText"/>
        <w:numPr>
          <w:ilvl w:val="0"/>
          <w:numId w:val="36"/>
        </w:numPr>
        <w:tabs>
          <w:tab w:val="clear" w:pos="360"/>
          <w:tab w:val="num" w:pos="720"/>
          <w:tab w:val="left" w:pos="2160"/>
          <w:tab w:val="left" w:pos="2880"/>
          <w:tab w:val="left" w:pos="3600"/>
          <w:tab w:val="left" w:pos="4320"/>
          <w:tab w:val="left" w:pos="5040"/>
          <w:tab w:val="left" w:pos="5760"/>
          <w:tab w:val="left" w:pos="6480"/>
          <w:tab w:val="left" w:pos="7200"/>
          <w:tab w:val="left" w:pos="7920"/>
          <w:tab w:val="left" w:pos="8640"/>
        </w:tabs>
        <w:ind w:left="720"/>
        <w:rPr>
          <w:rFonts w:cs="Arial"/>
        </w:rPr>
      </w:pPr>
      <w:r w:rsidRPr="00CE355F">
        <w:rPr>
          <w:rFonts w:cs="Arial"/>
        </w:rPr>
        <w:t>Do not attempt to shorten chains or slings by tying knots in them.</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1080" w:hanging="720"/>
        <w:rPr>
          <w:rFonts w:cs="Arial"/>
        </w:rPr>
      </w:pPr>
    </w:p>
    <w:p w:rsidR="00E30F55" w:rsidRPr="00CE355F" w:rsidRDefault="00E30F55" w:rsidP="00BF2BC2">
      <w:pPr>
        <w:pStyle w:val="DefaultText"/>
        <w:numPr>
          <w:ilvl w:val="0"/>
          <w:numId w:val="36"/>
        </w:numPr>
        <w:tabs>
          <w:tab w:val="clear" w:pos="360"/>
          <w:tab w:val="num" w:pos="720"/>
          <w:tab w:val="left" w:pos="2160"/>
          <w:tab w:val="left" w:pos="2880"/>
          <w:tab w:val="left" w:pos="3600"/>
          <w:tab w:val="left" w:pos="4320"/>
          <w:tab w:val="left" w:pos="5040"/>
          <w:tab w:val="left" w:pos="5760"/>
          <w:tab w:val="left" w:pos="6480"/>
          <w:tab w:val="left" w:pos="7200"/>
          <w:tab w:val="left" w:pos="7920"/>
          <w:tab w:val="left" w:pos="8640"/>
        </w:tabs>
        <w:ind w:left="720"/>
        <w:rPr>
          <w:rFonts w:cs="Arial"/>
        </w:rPr>
      </w:pPr>
      <w:r w:rsidRPr="00CE355F">
        <w:rPr>
          <w:rFonts w:cs="Arial"/>
        </w:rPr>
        <w:t>Timber or sacking "bights" will be used when slinging material, which is liable to slip (i.e. steel).</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1080" w:hanging="720"/>
        <w:rPr>
          <w:rFonts w:cs="Arial"/>
        </w:rPr>
      </w:pPr>
    </w:p>
    <w:p w:rsidR="00E30F55" w:rsidRPr="00CE355F" w:rsidRDefault="00E30F55" w:rsidP="00BF2BC2">
      <w:pPr>
        <w:pStyle w:val="DefaultText"/>
        <w:numPr>
          <w:ilvl w:val="0"/>
          <w:numId w:val="36"/>
        </w:numPr>
        <w:tabs>
          <w:tab w:val="clear" w:pos="360"/>
          <w:tab w:val="num" w:pos="720"/>
          <w:tab w:val="left" w:pos="2160"/>
          <w:tab w:val="left" w:pos="2880"/>
          <w:tab w:val="left" w:pos="3600"/>
          <w:tab w:val="left" w:pos="4320"/>
          <w:tab w:val="left" w:pos="5040"/>
          <w:tab w:val="left" w:pos="5760"/>
          <w:tab w:val="left" w:pos="6480"/>
          <w:tab w:val="left" w:pos="7200"/>
          <w:tab w:val="left" w:pos="7920"/>
          <w:tab w:val="left" w:pos="8640"/>
        </w:tabs>
        <w:ind w:left="720"/>
        <w:rPr>
          <w:rFonts w:cs="Arial"/>
        </w:rPr>
      </w:pPr>
      <w:r w:rsidRPr="00CE355F">
        <w:rPr>
          <w:rFonts w:cs="Arial"/>
        </w:rPr>
        <w:t>When using "brother" chains around the loads, the back of the hook will be facing the ring otherwise the chain can pull from the hook.</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1080" w:hanging="720"/>
        <w:rPr>
          <w:rFonts w:cs="Arial"/>
        </w:rPr>
      </w:pPr>
    </w:p>
    <w:p w:rsidR="00E30F55" w:rsidRPr="00CE355F" w:rsidRDefault="00E30F55" w:rsidP="00BF2BC2">
      <w:pPr>
        <w:pStyle w:val="DefaultText"/>
        <w:numPr>
          <w:ilvl w:val="0"/>
          <w:numId w:val="36"/>
        </w:numPr>
        <w:tabs>
          <w:tab w:val="clear" w:pos="360"/>
          <w:tab w:val="num" w:pos="720"/>
          <w:tab w:val="left" w:pos="2160"/>
          <w:tab w:val="left" w:pos="2880"/>
          <w:tab w:val="left" w:pos="3600"/>
          <w:tab w:val="left" w:pos="4320"/>
          <w:tab w:val="left" w:pos="5040"/>
          <w:tab w:val="left" w:pos="5760"/>
          <w:tab w:val="left" w:pos="6480"/>
          <w:tab w:val="left" w:pos="7200"/>
          <w:tab w:val="left" w:pos="7920"/>
          <w:tab w:val="left" w:pos="8640"/>
        </w:tabs>
        <w:ind w:left="720"/>
        <w:rPr>
          <w:rFonts w:cs="Arial"/>
        </w:rPr>
      </w:pPr>
      <w:r w:rsidRPr="00CE355F">
        <w:rPr>
          <w:rFonts w:cs="Arial"/>
        </w:rPr>
        <w:t>The weight of the material to be lifted will be ascertained and this will be within the safe working loads (SWL) marked on the chain. On some multi-leg chains the SWL is stated with all legs in use.  If only some of the legs are being used the SWL will be less than that stated on the equipment.</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1080" w:hanging="720"/>
        <w:rPr>
          <w:rFonts w:cs="Arial"/>
        </w:rPr>
      </w:pPr>
    </w:p>
    <w:p w:rsidR="00E30F55" w:rsidRPr="00CE355F" w:rsidRDefault="00E30F55" w:rsidP="00BF2BC2">
      <w:pPr>
        <w:pStyle w:val="DefaultText"/>
        <w:numPr>
          <w:ilvl w:val="0"/>
          <w:numId w:val="36"/>
        </w:numPr>
        <w:tabs>
          <w:tab w:val="clear" w:pos="360"/>
          <w:tab w:val="num" w:pos="720"/>
          <w:tab w:val="left" w:pos="2160"/>
          <w:tab w:val="left" w:pos="2880"/>
          <w:tab w:val="left" w:pos="3600"/>
          <w:tab w:val="left" w:pos="4320"/>
          <w:tab w:val="left" w:pos="5040"/>
          <w:tab w:val="left" w:pos="5760"/>
          <w:tab w:val="left" w:pos="6480"/>
          <w:tab w:val="left" w:pos="7200"/>
          <w:tab w:val="left" w:pos="7920"/>
          <w:tab w:val="left" w:pos="8640"/>
        </w:tabs>
        <w:ind w:left="720"/>
        <w:rPr>
          <w:rFonts w:cs="Arial"/>
        </w:rPr>
      </w:pPr>
      <w:r w:rsidRPr="00CE355F">
        <w:rPr>
          <w:rFonts w:cs="Arial"/>
        </w:rPr>
        <w:t>Do not stand under loads, and warn personnel when loads are being slewed.</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1080" w:hanging="720"/>
        <w:rPr>
          <w:rFonts w:cs="Arial"/>
        </w:rPr>
      </w:pPr>
    </w:p>
    <w:p w:rsidR="00E30F55" w:rsidRPr="00CE355F" w:rsidRDefault="00E30F55" w:rsidP="00E30F55">
      <w:pPr>
        <w:pStyle w:val="DefaultText"/>
        <w:ind w:left="360"/>
        <w:rPr>
          <w:rFonts w:cs="Arial"/>
        </w:rPr>
      </w:pPr>
    </w:p>
    <w:p w:rsidR="009B528B" w:rsidRPr="009E5386" w:rsidRDefault="00AB11A1" w:rsidP="009B528B">
      <w:pPr>
        <w:rPr>
          <w:rFonts w:ascii="Arial Bold"/>
          <w:b/>
          <w:color w:val="000080"/>
          <w:sz w:val="16"/>
        </w:rPr>
      </w:pPr>
      <w:hyperlink w:anchor="Contents" w:history="1">
        <w:r w:rsidR="009B528B" w:rsidRPr="009B528B">
          <w:rPr>
            <w:rStyle w:val="Hyperlink"/>
            <w:rFonts w:ascii="Arial Bold"/>
            <w:b/>
            <w:sz w:val="16"/>
          </w:rPr>
          <w:t>Back to contents</w:t>
        </w:r>
      </w:hyperlink>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br w:type="page"/>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b/>
          <w:sz w:val="28"/>
        </w:rPr>
        <w:t>Hoists</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The safety requirements during the use of such equipment are extensive and in addition, operators will be adequately trained to operate, inspect and maintain the equipment unless these requirements are arranged with the hoist supplier.</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360"/>
        <w:rPr>
          <w:rFonts w:cs="Arial"/>
        </w:rPr>
      </w:pPr>
    </w:p>
    <w:p w:rsidR="00E30F55" w:rsidRPr="00CE355F" w:rsidRDefault="00E30F55" w:rsidP="00BF2BC2">
      <w:pPr>
        <w:pStyle w:val="DefaultText"/>
        <w:numPr>
          <w:ilvl w:val="0"/>
          <w:numId w:val="36"/>
        </w:numPr>
        <w:tabs>
          <w:tab w:val="clear" w:pos="360"/>
          <w:tab w:val="num" w:pos="720"/>
          <w:tab w:val="left" w:pos="2160"/>
          <w:tab w:val="left" w:pos="2880"/>
          <w:tab w:val="left" w:pos="3600"/>
          <w:tab w:val="left" w:pos="4320"/>
          <w:tab w:val="left" w:pos="5040"/>
          <w:tab w:val="left" w:pos="5760"/>
          <w:tab w:val="left" w:pos="6480"/>
          <w:tab w:val="left" w:pos="7200"/>
          <w:tab w:val="left" w:pos="7920"/>
          <w:tab w:val="left" w:pos="8640"/>
        </w:tabs>
        <w:ind w:left="720"/>
        <w:rPr>
          <w:rFonts w:cs="Arial"/>
        </w:rPr>
      </w:pPr>
      <w:r w:rsidRPr="00CE355F">
        <w:rPr>
          <w:rFonts w:cs="Arial"/>
        </w:rPr>
        <w:t xml:space="preserve">The </w:t>
      </w:r>
      <w:r w:rsidRPr="00CE355F">
        <w:rPr>
          <w:rFonts w:cs="Arial"/>
          <w:b/>
        </w:rPr>
        <w:t>Lifting Operations and Lifting Equipment Regulations (LOLER)</w:t>
      </w:r>
      <w:r w:rsidRPr="00CE355F">
        <w:rPr>
          <w:rFonts w:cs="Arial"/>
        </w:rPr>
        <w:t xml:space="preserve"> applies to the company’s work activities with hoists at construction sites. </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360"/>
        <w:rPr>
          <w:rFonts w:cs="Arial"/>
        </w:rPr>
      </w:pPr>
    </w:p>
    <w:p w:rsidR="00E30F55" w:rsidRPr="00CE355F" w:rsidRDefault="00E30F55" w:rsidP="00BF2BC2">
      <w:pPr>
        <w:pStyle w:val="DefaultText"/>
        <w:numPr>
          <w:ilvl w:val="0"/>
          <w:numId w:val="36"/>
        </w:numPr>
        <w:tabs>
          <w:tab w:val="clear" w:pos="360"/>
          <w:tab w:val="num" w:pos="720"/>
          <w:tab w:val="left" w:pos="2160"/>
          <w:tab w:val="left" w:pos="2880"/>
          <w:tab w:val="left" w:pos="3600"/>
          <w:tab w:val="left" w:pos="4320"/>
          <w:tab w:val="left" w:pos="5040"/>
          <w:tab w:val="left" w:pos="5760"/>
          <w:tab w:val="left" w:pos="6480"/>
          <w:tab w:val="left" w:pos="7200"/>
          <w:tab w:val="left" w:pos="7920"/>
          <w:tab w:val="left" w:pos="8640"/>
        </w:tabs>
        <w:ind w:left="720"/>
        <w:rPr>
          <w:rFonts w:cs="Arial"/>
        </w:rPr>
      </w:pPr>
      <w:r w:rsidRPr="00CE355F">
        <w:rPr>
          <w:rFonts w:cs="Arial"/>
        </w:rPr>
        <w:t>All hoists will be inspected by a competent person before use and after assembly at a new location; and at 6 monthly intervals if the hoist is a passenger-carrying hoist; 12 months if the hoist is used solely for lifting loads. The hoist supplier or installer, not the user, will carry out these inspections. Site supervisor/senior employees will ensure that the results are recorded in the appropriate inspection record.</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1080" w:hanging="720"/>
        <w:rPr>
          <w:rFonts w:cs="Arial"/>
        </w:rPr>
      </w:pPr>
    </w:p>
    <w:p w:rsidR="00E30F55" w:rsidRPr="00CE355F" w:rsidRDefault="00E30F55" w:rsidP="00BF2BC2">
      <w:pPr>
        <w:pStyle w:val="DefaultText"/>
        <w:numPr>
          <w:ilvl w:val="0"/>
          <w:numId w:val="36"/>
        </w:numPr>
        <w:tabs>
          <w:tab w:val="clear" w:pos="360"/>
          <w:tab w:val="num" w:pos="720"/>
          <w:tab w:val="left" w:pos="2160"/>
          <w:tab w:val="left" w:pos="2880"/>
          <w:tab w:val="left" w:pos="3600"/>
          <w:tab w:val="left" w:pos="4320"/>
          <w:tab w:val="left" w:pos="5040"/>
          <w:tab w:val="left" w:pos="5760"/>
          <w:tab w:val="left" w:pos="6480"/>
          <w:tab w:val="left" w:pos="7200"/>
          <w:tab w:val="left" w:pos="7920"/>
          <w:tab w:val="left" w:pos="8640"/>
        </w:tabs>
        <w:ind w:left="720"/>
        <w:rPr>
          <w:rFonts w:cs="Arial"/>
        </w:rPr>
      </w:pPr>
      <w:r w:rsidRPr="00CE355F">
        <w:rPr>
          <w:rFonts w:cs="Arial"/>
        </w:rPr>
        <w:t>An inspection of the hoist will also be carried out if conditions occur that are likely to affect the continued safe operation of the equipment. Someone who is competent will carry out this inspection, and again this would usually be the supplier or installer, unless specific training has been given to an individual working on the site.</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1080" w:hanging="720"/>
        <w:rPr>
          <w:rFonts w:cs="Arial"/>
          <w:u w:val="single"/>
        </w:rPr>
      </w:pP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b/>
        </w:rPr>
        <w:t>Safety Check List</w:t>
      </w:r>
    </w:p>
    <w:p w:rsidR="00E30F55" w:rsidRPr="00CE355F" w:rsidRDefault="00E30F55" w:rsidP="00BF2BC2">
      <w:pPr>
        <w:pStyle w:val="DefaultText"/>
        <w:numPr>
          <w:ilvl w:val="0"/>
          <w:numId w:val="36"/>
        </w:numPr>
        <w:tabs>
          <w:tab w:val="clear" w:pos="360"/>
          <w:tab w:val="num" w:pos="720"/>
          <w:tab w:val="left" w:pos="2160"/>
          <w:tab w:val="left" w:pos="2880"/>
          <w:tab w:val="left" w:pos="3600"/>
          <w:tab w:val="left" w:pos="4320"/>
          <w:tab w:val="left" w:pos="5040"/>
          <w:tab w:val="left" w:pos="5760"/>
          <w:tab w:val="left" w:pos="6480"/>
          <w:tab w:val="left" w:pos="7200"/>
          <w:tab w:val="left" w:pos="7920"/>
          <w:tab w:val="left" w:pos="8640"/>
        </w:tabs>
        <w:ind w:left="720"/>
        <w:rPr>
          <w:rFonts w:cs="Arial"/>
        </w:rPr>
      </w:pPr>
      <w:r w:rsidRPr="00CE355F">
        <w:rPr>
          <w:rFonts w:cs="Arial"/>
        </w:rPr>
        <w:t>The lifting rope should be in good condition and have at least two turns left on the winch drum when at the lowest point of the lift.</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1080" w:hanging="720"/>
        <w:rPr>
          <w:rFonts w:cs="Arial"/>
        </w:rPr>
      </w:pPr>
    </w:p>
    <w:p w:rsidR="00E30F55" w:rsidRPr="00CE355F" w:rsidRDefault="00E30F55" w:rsidP="00BF2BC2">
      <w:pPr>
        <w:pStyle w:val="DefaultText"/>
        <w:numPr>
          <w:ilvl w:val="0"/>
          <w:numId w:val="36"/>
        </w:numPr>
        <w:tabs>
          <w:tab w:val="clear" w:pos="360"/>
          <w:tab w:val="num" w:pos="720"/>
          <w:tab w:val="left" w:pos="2160"/>
          <w:tab w:val="left" w:pos="2880"/>
          <w:tab w:val="left" w:pos="3600"/>
          <w:tab w:val="left" w:pos="4320"/>
          <w:tab w:val="left" w:pos="5040"/>
          <w:tab w:val="left" w:pos="5760"/>
          <w:tab w:val="left" w:pos="6480"/>
          <w:tab w:val="left" w:pos="7200"/>
          <w:tab w:val="left" w:pos="7920"/>
          <w:tab w:val="left" w:pos="8640"/>
        </w:tabs>
        <w:ind w:left="720"/>
        <w:rPr>
          <w:rFonts w:cs="Arial"/>
        </w:rPr>
      </w:pPr>
      <w:r w:rsidRPr="00CE355F">
        <w:rPr>
          <w:rFonts w:cs="Arial"/>
        </w:rPr>
        <w:t>The over wind device should be fitted correctly and operating.</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1080" w:hanging="720"/>
        <w:rPr>
          <w:rFonts w:cs="Arial"/>
        </w:rPr>
      </w:pPr>
    </w:p>
    <w:p w:rsidR="00E30F55" w:rsidRPr="00CE355F" w:rsidRDefault="00E30F55" w:rsidP="00BF2BC2">
      <w:pPr>
        <w:pStyle w:val="DefaultText"/>
        <w:numPr>
          <w:ilvl w:val="0"/>
          <w:numId w:val="36"/>
        </w:numPr>
        <w:tabs>
          <w:tab w:val="clear" w:pos="360"/>
          <w:tab w:val="num" w:pos="720"/>
          <w:tab w:val="left" w:pos="2160"/>
          <w:tab w:val="left" w:pos="2880"/>
          <w:tab w:val="left" w:pos="3600"/>
          <w:tab w:val="left" w:pos="4320"/>
          <w:tab w:val="left" w:pos="5040"/>
          <w:tab w:val="left" w:pos="5760"/>
          <w:tab w:val="left" w:pos="6480"/>
          <w:tab w:val="left" w:pos="7200"/>
          <w:tab w:val="left" w:pos="7920"/>
          <w:tab w:val="left" w:pos="8640"/>
        </w:tabs>
        <w:ind w:left="720"/>
        <w:rPr>
          <w:rFonts w:cs="Arial"/>
        </w:rPr>
      </w:pPr>
      <w:r w:rsidRPr="00CE355F">
        <w:rPr>
          <w:rFonts w:cs="Arial"/>
        </w:rPr>
        <w:t>A notice forbidding riding on the platform will be displayed, and a notice stating the safe working load (SWL) should be fixed to the platform.</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1080" w:hanging="720"/>
        <w:rPr>
          <w:rFonts w:cs="Arial"/>
        </w:rPr>
      </w:pPr>
    </w:p>
    <w:p w:rsidR="00E30F55" w:rsidRPr="00CE355F" w:rsidRDefault="00E30F55" w:rsidP="00BF2BC2">
      <w:pPr>
        <w:pStyle w:val="DefaultText"/>
        <w:numPr>
          <w:ilvl w:val="0"/>
          <w:numId w:val="36"/>
        </w:numPr>
        <w:tabs>
          <w:tab w:val="clear" w:pos="360"/>
          <w:tab w:val="num" w:pos="720"/>
          <w:tab w:val="left" w:pos="2160"/>
          <w:tab w:val="left" w:pos="2880"/>
          <w:tab w:val="left" w:pos="3600"/>
          <w:tab w:val="left" w:pos="4320"/>
          <w:tab w:val="left" w:pos="5040"/>
          <w:tab w:val="left" w:pos="5760"/>
          <w:tab w:val="left" w:pos="6480"/>
          <w:tab w:val="left" w:pos="7200"/>
          <w:tab w:val="left" w:pos="7920"/>
          <w:tab w:val="left" w:pos="8640"/>
        </w:tabs>
        <w:ind w:left="720"/>
        <w:rPr>
          <w:rFonts w:cs="Arial"/>
        </w:rPr>
      </w:pPr>
      <w:r w:rsidRPr="00CE355F">
        <w:rPr>
          <w:rFonts w:cs="Arial"/>
        </w:rPr>
        <w:t>The platform will be sound and capable of carrying the load.</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1080" w:hanging="720"/>
        <w:rPr>
          <w:rFonts w:cs="Arial"/>
        </w:rPr>
      </w:pPr>
    </w:p>
    <w:p w:rsidR="00E30F55" w:rsidRPr="00CE355F" w:rsidRDefault="00E30F55" w:rsidP="00BF2BC2">
      <w:pPr>
        <w:pStyle w:val="DefaultText"/>
        <w:numPr>
          <w:ilvl w:val="0"/>
          <w:numId w:val="36"/>
        </w:numPr>
        <w:tabs>
          <w:tab w:val="clear" w:pos="360"/>
          <w:tab w:val="num" w:pos="720"/>
          <w:tab w:val="left" w:pos="2160"/>
          <w:tab w:val="left" w:pos="2880"/>
          <w:tab w:val="left" w:pos="3600"/>
          <w:tab w:val="left" w:pos="4320"/>
          <w:tab w:val="left" w:pos="5040"/>
          <w:tab w:val="left" w:pos="5760"/>
          <w:tab w:val="left" w:pos="6480"/>
          <w:tab w:val="left" w:pos="7200"/>
          <w:tab w:val="left" w:pos="7920"/>
          <w:tab w:val="left" w:pos="8640"/>
        </w:tabs>
        <w:ind w:left="720"/>
        <w:rPr>
          <w:rFonts w:cs="Arial"/>
        </w:rPr>
      </w:pPr>
      <w:r w:rsidRPr="00CE355F">
        <w:rPr>
          <w:rFonts w:cs="Arial"/>
        </w:rPr>
        <w:t>The hoist tower will be enclosed with wire mesh, and the winch and rope screened to prevent access. Inclined hoists should be enclosed at ground level (solid barrier) to prevent unauthorised access, and take-off points should be protected so as not to endanger others using common parts of scaffold.</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1080" w:hanging="720"/>
        <w:rPr>
          <w:rFonts w:cs="Arial"/>
        </w:rPr>
      </w:pPr>
    </w:p>
    <w:p w:rsidR="00E30F55" w:rsidRPr="00CE355F" w:rsidRDefault="00E30F55" w:rsidP="00BF2BC2">
      <w:pPr>
        <w:pStyle w:val="DefaultText"/>
        <w:numPr>
          <w:ilvl w:val="0"/>
          <w:numId w:val="36"/>
        </w:numPr>
        <w:tabs>
          <w:tab w:val="clear" w:pos="360"/>
          <w:tab w:val="num" w:pos="720"/>
          <w:tab w:val="left" w:pos="2160"/>
          <w:tab w:val="left" w:pos="2880"/>
          <w:tab w:val="left" w:pos="3600"/>
          <w:tab w:val="left" w:pos="4320"/>
          <w:tab w:val="left" w:pos="5040"/>
          <w:tab w:val="left" w:pos="5760"/>
          <w:tab w:val="left" w:pos="6480"/>
          <w:tab w:val="left" w:pos="7200"/>
          <w:tab w:val="left" w:pos="7920"/>
          <w:tab w:val="left" w:pos="8640"/>
        </w:tabs>
        <w:ind w:left="720"/>
        <w:rPr>
          <w:rFonts w:cs="Arial"/>
        </w:rPr>
      </w:pPr>
      <w:r w:rsidRPr="00CE355F">
        <w:rPr>
          <w:rFonts w:cs="Arial"/>
        </w:rPr>
        <w:t>Gates will be fitted and workable on all landings and at the base</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1080" w:hanging="720"/>
        <w:rPr>
          <w:rFonts w:cs="Arial"/>
        </w:rPr>
      </w:pPr>
    </w:p>
    <w:p w:rsidR="00E30F55" w:rsidRPr="00CE355F" w:rsidRDefault="00E30F55" w:rsidP="00BF2BC2">
      <w:pPr>
        <w:pStyle w:val="DefaultText"/>
        <w:numPr>
          <w:ilvl w:val="0"/>
          <w:numId w:val="36"/>
        </w:numPr>
        <w:tabs>
          <w:tab w:val="clear" w:pos="360"/>
          <w:tab w:val="num" w:pos="720"/>
          <w:tab w:val="left" w:pos="2160"/>
          <w:tab w:val="left" w:pos="2880"/>
          <w:tab w:val="left" w:pos="3600"/>
          <w:tab w:val="left" w:pos="4320"/>
          <w:tab w:val="left" w:pos="5040"/>
          <w:tab w:val="left" w:pos="5760"/>
          <w:tab w:val="left" w:pos="6480"/>
          <w:tab w:val="left" w:pos="7200"/>
          <w:tab w:val="left" w:pos="7920"/>
          <w:tab w:val="left" w:pos="8640"/>
        </w:tabs>
        <w:ind w:left="720"/>
        <w:rPr>
          <w:rFonts w:cs="Arial"/>
        </w:rPr>
      </w:pPr>
      <w:r w:rsidRPr="00CE355F">
        <w:rPr>
          <w:rFonts w:cs="Arial"/>
        </w:rPr>
        <w:t xml:space="preserve">Gates will display notices re '' </w:t>
      </w:r>
      <w:r w:rsidRPr="00CE355F">
        <w:rPr>
          <w:rFonts w:cs="Arial"/>
          <w:b/>
        </w:rPr>
        <w:t>keep closed when platform not at level</w:t>
      </w:r>
      <w:r w:rsidRPr="00CE355F">
        <w:rPr>
          <w:rFonts w:cs="Arial"/>
        </w:rPr>
        <w:t>''</w:t>
      </w:r>
      <w:r w:rsidRPr="00CE355F">
        <w:rPr>
          <w:rFonts w:cs="Arial"/>
          <w:b/>
        </w:rPr>
        <w:t>.</w:t>
      </w:r>
      <w:r w:rsidRPr="00CE355F">
        <w:rPr>
          <w:rFonts w:cs="Arial"/>
        </w:rPr>
        <w:t xml:space="preserve"> Interlocks that prevent the operation of the hoist when the gates are open will be fitted. </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1080" w:hanging="720"/>
        <w:rPr>
          <w:rFonts w:cs="Arial"/>
        </w:rPr>
      </w:pPr>
    </w:p>
    <w:p w:rsidR="00E30F55" w:rsidRPr="00CE355F" w:rsidRDefault="00E30F55" w:rsidP="00BF2BC2">
      <w:pPr>
        <w:pStyle w:val="DefaultText"/>
        <w:numPr>
          <w:ilvl w:val="0"/>
          <w:numId w:val="36"/>
        </w:numPr>
        <w:tabs>
          <w:tab w:val="clear" w:pos="360"/>
          <w:tab w:val="num" w:pos="720"/>
          <w:tab w:val="left" w:pos="2160"/>
          <w:tab w:val="left" w:pos="2880"/>
          <w:tab w:val="left" w:pos="3600"/>
          <w:tab w:val="left" w:pos="4320"/>
          <w:tab w:val="left" w:pos="5040"/>
          <w:tab w:val="left" w:pos="5760"/>
          <w:tab w:val="left" w:pos="6480"/>
          <w:tab w:val="left" w:pos="7200"/>
          <w:tab w:val="left" w:pos="7920"/>
          <w:tab w:val="left" w:pos="8640"/>
        </w:tabs>
        <w:ind w:left="720"/>
        <w:rPr>
          <w:rFonts w:cs="Arial"/>
        </w:rPr>
      </w:pPr>
      <w:r w:rsidRPr="00CE355F">
        <w:rPr>
          <w:rFonts w:cs="Arial"/>
        </w:rPr>
        <w:t>The hoist should be capable of being operated from one position only, and whenever possible a full-time operator appointed.</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1080" w:hanging="720"/>
        <w:rPr>
          <w:rFonts w:cs="Arial"/>
        </w:rPr>
      </w:pPr>
    </w:p>
    <w:p w:rsidR="00E30F55" w:rsidRPr="00CE355F" w:rsidRDefault="00E30F55" w:rsidP="00BF2BC2">
      <w:pPr>
        <w:pStyle w:val="DefaultText"/>
        <w:numPr>
          <w:ilvl w:val="0"/>
          <w:numId w:val="36"/>
        </w:numPr>
        <w:tabs>
          <w:tab w:val="clear" w:pos="360"/>
          <w:tab w:val="num" w:pos="720"/>
          <w:tab w:val="left" w:pos="2160"/>
          <w:tab w:val="left" w:pos="2880"/>
          <w:tab w:val="left" w:pos="3600"/>
          <w:tab w:val="left" w:pos="4320"/>
          <w:tab w:val="left" w:pos="5040"/>
          <w:tab w:val="left" w:pos="5760"/>
          <w:tab w:val="left" w:pos="6480"/>
          <w:tab w:val="left" w:pos="7200"/>
          <w:tab w:val="left" w:pos="7920"/>
          <w:tab w:val="left" w:pos="8640"/>
        </w:tabs>
        <w:ind w:left="720"/>
        <w:rPr>
          <w:rFonts w:cs="Arial"/>
        </w:rPr>
      </w:pPr>
      <w:r w:rsidRPr="00CE355F">
        <w:rPr>
          <w:rFonts w:cs="Arial"/>
        </w:rPr>
        <w:t>Hoist towers will be independently fixed to a building. The scaffold will also be tied into the building, using separate tying points to the hoist tower unless the ties have been specially designed.</w:t>
      </w:r>
    </w:p>
    <w:p w:rsidR="009B528B" w:rsidRPr="009E5386" w:rsidRDefault="00AB11A1" w:rsidP="009B528B">
      <w:pPr>
        <w:rPr>
          <w:rFonts w:ascii="Arial Bold"/>
          <w:b/>
          <w:color w:val="000080"/>
          <w:sz w:val="16"/>
        </w:rPr>
      </w:pPr>
      <w:hyperlink w:anchor="Contents" w:history="1">
        <w:r w:rsidR="009B528B" w:rsidRPr="009B528B">
          <w:rPr>
            <w:rStyle w:val="Hyperlink"/>
            <w:rFonts w:ascii="Arial Bold"/>
            <w:b/>
            <w:sz w:val="16"/>
          </w:rPr>
          <w:t>Back to contents</w:t>
        </w:r>
      </w:hyperlink>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br w:type="page"/>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b/>
          <w:sz w:val="28"/>
        </w:rPr>
        <w:t>Hoists</w:t>
      </w:r>
      <w:r w:rsidRPr="00CE355F">
        <w:rPr>
          <w:rFonts w:cs="Arial"/>
        </w:rPr>
        <w:t xml:space="preserve"> </w:t>
      </w:r>
      <w:r w:rsidRPr="00CE355F">
        <w:rPr>
          <w:rFonts w:cs="Arial"/>
          <w:sz w:val="20"/>
        </w:rPr>
        <w:t>(continued)</w:t>
      </w:r>
      <w:r w:rsidRPr="00CE355F">
        <w:rPr>
          <w:rFonts w:cs="Arial"/>
          <w:sz w:val="20"/>
        </w:rPr>
        <w:br/>
      </w:r>
    </w:p>
    <w:p w:rsidR="00E30F55" w:rsidRPr="00CE355F" w:rsidRDefault="00E30F55" w:rsidP="00BF2BC2">
      <w:pPr>
        <w:pStyle w:val="DefaultText"/>
        <w:numPr>
          <w:ilvl w:val="0"/>
          <w:numId w:val="36"/>
        </w:numPr>
        <w:tabs>
          <w:tab w:val="clear" w:pos="360"/>
          <w:tab w:val="num" w:pos="720"/>
          <w:tab w:val="left" w:pos="2160"/>
          <w:tab w:val="left" w:pos="2880"/>
          <w:tab w:val="left" w:pos="3600"/>
          <w:tab w:val="left" w:pos="4320"/>
          <w:tab w:val="left" w:pos="5040"/>
          <w:tab w:val="left" w:pos="5760"/>
          <w:tab w:val="left" w:pos="6480"/>
          <w:tab w:val="left" w:pos="7200"/>
          <w:tab w:val="left" w:pos="7920"/>
          <w:tab w:val="left" w:pos="8640"/>
        </w:tabs>
        <w:ind w:left="720"/>
        <w:rPr>
          <w:rFonts w:cs="Arial"/>
        </w:rPr>
      </w:pPr>
      <w:r w:rsidRPr="00CE355F">
        <w:rPr>
          <w:rFonts w:cs="Arial"/>
        </w:rPr>
        <w:t xml:space="preserve">All access platform and barrow runs provided for a hoist where a person can fall, will be fully boarded out and have guard-rails, or guard-rails and barriers, and toe-boards, in order to comply with the </w:t>
      </w:r>
      <w:r w:rsidR="00007670" w:rsidRPr="00CE355F">
        <w:rPr>
          <w:rFonts w:cs="Arial"/>
          <w:b/>
        </w:rPr>
        <w:t>Work at Height</w:t>
      </w:r>
      <w:r w:rsidRPr="00CE355F">
        <w:rPr>
          <w:rFonts w:cs="Arial"/>
          <w:b/>
        </w:rPr>
        <w:t xml:space="preserve"> Regulations</w:t>
      </w:r>
      <w:r w:rsidRPr="00CE355F">
        <w:rPr>
          <w:rFonts w:cs="Arial"/>
        </w:rPr>
        <w:t>.</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1080" w:hanging="720"/>
        <w:rPr>
          <w:rFonts w:cs="Arial"/>
        </w:rPr>
      </w:pPr>
    </w:p>
    <w:p w:rsidR="00E30F55" w:rsidRPr="00CE355F" w:rsidRDefault="00E30F55" w:rsidP="00BF2BC2">
      <w:pPr>
        <w:pStyle w:val="DefaultText"/>
        <w:numPr>
          <w:ilvl w:val="0"/>
          <w:numId w:val="36"/>
        </w:numPr>
        <w:tabs>
          <w:tab w:val="clear" w:pos="360"/>
          <w:tab w:val="num" w:pos="720"/>
          <w:tab w:val="left" w:pos="2160"/>
          <w:tab w:val="left" w:pos="2880"/>
          <w:tab w:val="left" w:pos="3600"/>
          <w:tab w:val="left" w:pos="4320"/>
          <w:tab w:val="left" w:pos="5040"/>
          <w:tab w:val="left" w:pos="5760"/>
          <w:tab w:val="left" w:pos="6480"/>
          <w:tab w:val="left" w:pos="7200"/>
          <w:tab w:val="left" w:pos="7920"/>
          <w:tab w:val="left" w:pos="8640"/>
        </w:tabs>
        <w:ind w:left="720"/>
        <w:rPr>
          <w:rFonts w:cs="Arial"/>
        </w:rPr>
      </w:pPr>
      <w:r w:rsidRPr="00CE355F">
        <w:rPr>
          <w:rFonts w:cs="Arial"/>
        </w:rPr>
        <w:t>Ensure that all wheelbarrows, trolleys and materials are secured or wedged before they are carried on the hoist platform.</w:t>
      </w: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1080" w:hanging="720"/>
        <w:rPr>
          <w:rFonts w:cs="Arial"/>
          <w:u w:val="single"/>
        </w:rPr>
      </w:pPr>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1080" w:hanging="720"/>
        <w:rPr>
          <w:rFonts w:cs="Arial"/>
          <w:u w:val="single"/>
        </w:rPr>
      </w:pPr>
    </w:p>
    <w:p w:rsidR="009B528B" w:rsidRPr="009E5386" w:rsidRDefault="00AB11A1" w:rsidP="009B528B">
      <w:pPr>
        <w:rPr>
          <w:rFonts w:ascii="Arial Bold"/>
          <w:b/>
          <w:color w:val="000080"/>
          <w:sz w:val="16"/>
        </w:rPr>
      </w:pPr>
      <w:hyperlink w:anchor="Contents" w:history="1">
        <w:r w:rsidR="009B528B" w:rsidRPr="009B528B">
          <w:rPr>
            <w:rStyle w:val="Hyperlink"/>
            <w:rFonts w:ascii="Arial Bold"/>
            <w:b/>
            <w:sz w:val="16"/>
          </w:rPr>
          <w:t>Back to contents</w:t>
        </w:r>
      </w:hyperlink>
    </w:p>
    <w:p w:rsidR="00E30F55" w:rsidRPr="00CE355F" w:rsidRDefault="00E30F55" w:rsidP="00E30F55">
      <w:pPr>
        <w:pStyle w:val="DefaultText"/>
        <w:rPr>
          <w:rFonts w:cs="Arial"/>
          <w:b/>
          <w:sz w:val="28"/>
        </w:rPr>
      </w:pPr>
      <w:r w:rsidRPr="00CE355F">
        <w:rPr>
          <w:rFonts w:cs="Arial"/>
          <w:u w:val="single"/>
        </w:rPr>
        <w:br w:type="page"/>
      </w:r>
    </w:p>
    <w:p w:rsidR="00E30F55" w:rsidRPr="00CE355F" w:rsidRDefault="00E30F55" w:rsidP="00E30F55">
      <w:pPr>
        <w:pStyle w:val="DefaultText"/>
        <w:rPr>
          <w:rFonts w:cs="Arial"/>
          <w:sz w:val="28"/>
        </w:rPr>
      </w:pPr>
      <w:r w:rsidRPr="00CE355F">
        <w:rPr>
          <w:rFonts w:cs="Arial"/>
          <w:b/>
          <w:sz w:val="28"/>
        </w:rPr>
        <w:t>Cartridge Operated Tools</w:t>
      </w:r>
    </w:p>
    <w:p w:rsidR="00E30F55" w:rsidRPr="00CE355F" w:rsidRDefault="00E30F55" w:rsidP="00E30F55">
      <w:pPr>
        <w:pStyle w:val="DefaultText"/>
        <w:rPr>
          <w:rFonts w:cs="Arial"/>
        </w:rPr>
      </w:pPr>
      <w:r w:rsidRPr="00CE355F">
        <w:rPr>
          <w:rFonts w:cs="Arial"/>
        </w:rPr>
        <w:t>These tools are work equipment and therefore, the requirements of the</w:t>
      </w:r>
      <w:r w:rsidRPr="00CE355F">
        <w:rPr>
          <w:rFonts w:cs="Arial"/>
          <w:b/>
        </w:rPr>
        <w:t xml:space="preserve"> Provision and Use of Work Equipment Regulations </w:t>
      </w:r>
      <w:r w:rsidRPr="00CE355F">
        <w:rPr>
          <w:rFonts w:cs="Arial"/>
        </w:rPr>
        <w:t>and company policy will be observed.</w:t>
      </w:r>
    </w:p>
    <w:p w:rsidR="00E30F55" w:rsidRPr="00CE355F" w:rsidRDefault="00E30F55" w:rsidP="00E30F55">
      <w:pPr>
        <w:pStyle w:val="DefaultText"/>
        <w:ind w:left="360"/>
        <w:rPr>
          <w:rFonts w:cs="Arial"/>
          <w:b/>
        </w:rPr>
      </w:pPr>
    </w:p>
    <w:p w:rsidR="00E30F55" w:rsidRPr="00CE355F" w:rsidRDefault="00E30F55" w:rsidP="00BF2BC2">
      <w:pPr>
        <w:pStyle w:val="DefaultText"/>
        <w:numPr>
          <w:ilvl w:val="0"/>
          <w:numId w:val="58"/>
        </w:numPr>
        <w:rPr>
          <w:rFonts w:cs="Arial"/>
        </w:rPr>
      </w:pPr>
      <w:r w:rsidRPr="00CE355F">
        <w:rPr>
          <w:rFonts w:cs="Arial"/>
        </w:rPr>
        <w:t>Persons trained in the use of the particular tool to be used will only operate cartridge tools.</w:t>
      </w:r>
    </w:p>
    <w:p w:rsidR="00E30F55" w:rsidRPr="00CE355F" w:rsidRDefault="00E30F55" w:rsidP="00E30F55">
      <w:pPr>
        <w:pStyle w:val="DefaultText"/>
        <w:ind w:left="1080" w:hanging="720"/>
        <w:rPr>
          <w:rFonts w:cs="Arial"/>
        </w:rPr>
      </w:pPr>
    </w:p>
    <w:p w:rsidR="00E30F55" w:rsidRPr="00CE355F" w:rsidRDefault="00E30F55" w:rsidP="00BF2BC2">
      <w:pPr>
        <w:pStyle w:val="DefaultText"/>
        <w:numPr>
          <w:ilvl w:val="0"/>
          <w:numId w:val="58"/>
        </w:numPr>
        <w:rPr>
          <w:rFonts w:cs="Arial"/>
        </w:rPr>
      </w:pPr>
      <w:r w:rsidRPr="00CE355F">
        <w:rPr>
          <w:rFonts w:cs="Arial"/>
        </w:rPr>
        <w:t>Cartridge tools will be dismantled and examined for defects once in every seven days of use.</w:t>
      </w:r>
    </w:p>
    <w:p w:rsidR="00E30F55" w:rsidRPr="00CE355F" w:rsidRDefault="00E30F55" w:rsidP="00E30F55">
      <w:pPr>
        <w:pStyle w:val="DefaultText"/>
        <w:ind w:left="1080" w:hanging="720"/>
        <w:rPr>
          <w:rFonts w:cs="Arial"/>
        </w:rPr>
      </w:pPr>
    </w:p>
    <w:p w:rsidR="00E30F55" w:rsidRPr="00CE355F" w:rsidRDefault="00E30F55" w:rsidP="00BF2BC2">
      <w:pPr>
        <w:pStyle w:val="DefaultText"/>
        <w:numPr>
          <w:ilvl w:val="0"/>
          <w:numId w:val="58"/>
        </w:numPr>
        <w:rPr>
          <w:rFonts w:cs="Arial"/>
        </w:rPr>
      </w:pPr>
      <w:r w:rsidRPr="00CE355F">
        <w:rPr>
          <w:rFonts w:cs="Arial"/>
        </w:rPr>
        <w:t>The tool should not be used unless it is fitted with a guard or shield suitable for the work</w:t>
      </w:r>
    </w:p>
    <w:p w:rsidR="00E30F55" w:rsidRPr="00CE355F" w:rsidRDefault="00E30F55" w:rsidP="00E30F55">
      <w:pPr>
        <w:pStyle w:val="DefaultText"/>
        <w:ind w:left="1080" w:hanging="720"/>
        <w:rPr>
          <w:rFonts w:cs="Arial"/>
        </w:rPr>
      </w:pPr>
    </w:p>
    <w:p w:rsidR="00E30F55" w:rsidRPr="00CE355F" w:rsidRDefault="00E30F55" w:rsidP="00BF2BC2">
      <w:pPr>
        <w:pStyle w:val="DefaultText"/>
        <w:numPr>
          <w:ilvl w:val="0"/>
          <w:numId w:val="58"/>
        </w:numPr>
        <w:rPr>
          <w:rFonts w:cs="Arial"/>
        </w:rPr>
      </w:pPr>
      <w:r w:rsidRPr="00CE355F">
        <w:rPr>
          <w:rFonts w:cs="Arial"/>
        </w:rPr>
        <w:t>All unused cartridges will be returned to the site supervisor/senior employee, who is responsible for establishing a procedure for issue and return.</w:t>
      </w:r>
    </w:p>
    <w:p w:rsidR="00E30F55" w:rsidRPr="00CE355F" w:rsidRDefault="00E30F55" w:rsidP="00E30F55">
      <w:pPr>
        <w:pStyle w:val="DefaultText"/>
        <w:ind w:left="1080" w:hanging="720"/>
        <w:rPr>
          <w:rFonts w:cs="Arial"/>
        </w:rPr>
      </w:pPr>
    </w:p>
    <w:p w:rsidR="00E30F55" w:rsidRPr="00CE355F" w:rsidRDefault="00E30F55" w:rsidP="00BF2BC2">
      <w:pPr>
        <w:pStyle w:val="DefaultText"/>
        <w:numPr>
          <w:ilvl w:val="0"/>
          <w:numId w:val="58"/>
        </w:numPr>
        <w:rPr>
          <w:rFonts w:cs="Arial"/>
        </w:rPr>
      </w:pPr>
      <w:r w:rsidRPr="00CE355F">
        <w:rPr>
          <w:rFonts w:cs="Arial"/>
        </w:rPr>
        <w:t>ALWAYS when operating a cartridge tool wear suitable eye and hearing protection.</w:t>
      </w:r>
    </w:p>
    <w:p w:rsidR="00E30F55" w:rsidRPr="00CE355F" w:rsidRDefault="00E30F55" w:rsidP="00E30F55">
      <w:pPr>
        <w:pStyle w:val="DefaultText"/>
        <w:ind w:left="1080" w:hanging="720"/>
        <w:rPr>
          <w:rFonts w:cs="Arial"/>
        </w:rPr>
      </w:pPr>
    </w:p>
    <w:p w:rsidR="00E30F55" w:rsidRPr="00CE355F" w:rsidRDefault="00E30F55" w:rsidP="00BF2BC2">
      <w:pPr>
        <w:pStyle w:val="DefaultText"/>
        <w:numPr>
          <w:ilvl w:val="0"/>
          <w:numId w:val="58"/>
        </w:numPr>
        <w:rPr>
          <w:rFonts w:cs="Arial"/>
        </w:rPr>
      </w:pPr>
      <w:r w:rsidRPr="00CE355F">
        <w:rPr>
          <w:rFonts w:cs="Arial"/>
        </w:rPr>
        <w:t>A loaded tool will not be left unattended.</w:t>
      </w:r>
    </w:p>
    <w:p w:rsidR="00E30F55" w:rsidRPr="00CE355F" w:rsidRDefault="00E30F55" w:rsidP="00E30F55">
      <w:pPr>
        <w:pStyle w:val="DefaultText"/>
        <w:ind w:left="1080" w:hanging="720"/>
        <w:rPr>
          <w:rFonts w:cs="Arial"/>
        </w:rPr>
      </w:pPr>
    </w:p>
    <w:p w:rsidR="00E30F55" w:rsidRPr="00CE355F" w:rsidRDefault="00E30F55" w:rsidP="00BF2BC2">
      <w:pPr>
        <w:pStyle w:val="DefaultText"/>
        <w:numPr>
          <w:ilvl w:val="0"/>
          <w:numId w:val="58"/>
        </w:numPr>
        <w:rPr>
          <w:rFonts w:cs="Arial"/>
        </w:rPr>
      </w:pPr>
      <w:r w:rsidRPr="00CE355F">
        <w:rPr>
          <w:rFonts w:cs="Arial"/>
        </w:rPr>
        <w:t>Remember - Risks in the use of cartridge tools are primarily to your work mates.</w:t>
      </w:r>
    </w:p>
    <w:p w:rsidR="00E30F55" w:rsidRPr="00CE355F" w:rsidRDefault="00E30F55" w:rsidP="00E30F55">
      <w:pPr>
        <w:pStyle w:val="DefaultText"/>
        <w:ind w:left="1080" w:hanging="720"/>
        <w:rPr>
          <w:rFonts w:cs="Arial"/>
        </w:rPr>
      </w:pPr>
    </w:p>
    <w:p w:rsidR="00E30F55" w:rsidRPr="00CE355F" w:rsidRDefault="00E30F55" w:rsidP="00BF2BC2">
      <w:pPr>
        <w:pStyle w:val="DefaultText"/>
        <w:numPr>
          <w:ilvl w:val="0"/>
          <w:numId w:val="58"/>
        </w:numPr>
        <w:rPr>
          <w:rFonts w:cs="Arial"/>
        </w:rPr>
      </w:pPr>
      <w:r w:rsidRPr="00CE355F">
        <w:rPr>
          <w:rFonts w:cs="Arial"/>
        </w:rPr>
        <w:t>Tools and the number and type of cartridge should always be signed for when issued.</w:t>
      </w:r>
    </w:p>
    <w:p w:rsidR="00E30F55" w:rsidRPr="00CE355F" w:rsidRDefault="00E30F55" w:rsidP="00E30F55">
      <w:pPr>
        <w:pStyle w:val="DefaultText"/>
        <w:ind w:left="1080" w:hanging="720"/>
        <w:rPr>
          <w:rFonts w:cs="Arial"/>
        </w:rPr>
      </w:pPr>
    </w:p>
    <w:p w:rsidR="00E30F55" w:rsidRPr="00CE355F" w:rsidRDefault="00E30F55" w:rsidP="00BF2BC2">
      <w:pPr>
        <w:pStyle w:val="DefaultText"/>
        <w:numPr>
          <w:ilvl w:val="0"/>
          <w:numId w:val="58"/>
        </w:numPr>
        <w:rPr>
          <w:rFonts w:cs="Arial"/>
        </w:rPr>
      </w:pPr>
      <w:r w:rsidRPr="00CE355F">
        <w:rPr>
          <w:rFonts w:cs="Arial"/>
        </w:rPr>
        <w:t>On issue always immediately check the tool is not loaded.</w:t>
      </w:r>
    </w:p>
    <w:p w:rsidR="00E30F55" w:rsidRPr="00CE355F" w:rsidRDefault="00E30F55" w:rsidP="00E30F55">
      <w:pPr>
        <w:pStyle w:val="DefaultText"/>
        <w:ind w:left="1080" w:hanging="720"/>
        <w:rPr>
          <w:rFonts w:cs="Arial"/>
        </w:rPr>
      </w:pPr>
    </w:p>
    <w:p w:rsidR="00E30F55" w:rsidRPr="00CE355F" w:rsidRDefault="00E30F55" w:rsidP="00BF2BC2">
      <w:pPr>
        <w:pStyle w:val="DefaultText"/>
        <w:numPr>
          <w:ilvl w:val="0"/>
          <w:numId w:val="58"/>
        </w:numPr>
        <w:rPr>
          <w:rFonts w:cs="Arial"/>
        </w:rPr>
      </w:pPr>
      <w:r w:rsidRPr="00CE355F">
        <w:rPr>
          <w:rFonts w:cs="Arial"/>
        </w:rPr>
        <w:t>When loading a cartridge or strip, point the barrel in a safe direction - pointing away from yourself and any other person.</w:t>
      </w:r>
    </w:p>
    <w:p w:rsidR="00E30F55" w:rsidRPr="00CE355F" w:rsidRDefault="00E30F55" w:rsidP="00E30F55">
      <w:pPr>
        <w:pStyle w:val="DefaultText"/>
        <w:ind w:left="1080" w:hanging="720"/>
        <w:rPr>
          <w:rFonts w:cs="Arial"/>
        </w:rPr>
      </w:pPr>
    </w:p>
    <w:p w:rsidR="00E30F55" w:rsidRPr="00CE355F" w:rsidRDefault="00E30F55" w:rsidP="00BF2BC2">
      <w:pPr>
        <w:pStyle w:val="DefaultText"/>
        <w:numPr>
          <w:ilvl w:val="0"/>
          <w:numId w:val="58"/>
        </w:numPr>
        <w:rPr>
          <w:rFonts w:cs="Arial"/>
        </w:rPr>
      </w:pPr>
      <w:r w:rsidRPr="00CE355F">
        <w:rPr>
          <w:rFonts w:cs="Arial"/>
        </w:rPr>
        <w:t>NEVER place your hand over the end of the barrel.</w:t>
      </w:r>
    </w:p>
    <w:p w:rsidR="00E30F55" w:rsidRPr="00CE355F" w:rsidRDefault="00E30F55" w:rsidP="00E30F55">
      <w:pPr>
        <w:pStyle w:val="DefaultText"/>
        <w:ind w:left="1080" w:hanging="720"/>
        <w:rPr>
          <w:rFonts w:cs="Arial"/>
        </w:rPr>
      </w:pPr>
    </w:p>
    <w:p w:rsidR="00E30F55" w:rsidRPr="00CE355F" w:rsidRDefault="00E30F55" w:rsidP="00BF2BC2">
      <w:pPr>
        <w:pStyle w:val="DefaultText"/>
        <w:numPr>
          <w:ilvl w:val="0"/>
          <w:numId w:val="58"/>
        </w:numPr>
        <w:rPr>
          <w:rFonts w:cs="Arial"/>
        </w:rPr>
      </w:pPr>
      <w:r w:rsidRPr="00CE355F">
        <w:rPr>
          <w:rFonts w:cs="Arial"/>
        </w:rPr>
        <w:t>NEVER walk around the workplace with a loaded tool - it should only be loaded at the work site.</w:t>
      </w:r>
    </w:p>
    <w:p w:rsidR="00E30F55" w:rsidRPr="00CE355F" w:rsidRDefault="00E30F55" w:rsidP="00E30F55">
      <w:pPr>
        <w:pStyle w:val="DefaultText"/>
        <w:ind w:left="1080" w:hanging="720"/>
        <w:rPr>
          <w:rFonts w:cs="Arial"/>
        </w:rPr>
      </w:pPr>
    </w:p>
    <w:p w:rsidR="00E30F55" w:rsidRPr="00CE355F" w:rsidRDefault="00E30F55" w:rsidP="00BF2BC2">
      <w:pPr>
        <w:pStyle w:val="DefaultText"/>
        <w:numPr>
          <w:ilvl w:val="0"/>
          <w:numId w:val="58"/>
        </w:numPr>
        <w:rPr>
          <w:rFonts w:cs="Arial"/>
        </w:rPr>
      </w:pPr>
      <w:r w:rsidRPr="00CE355F">
        <w:rPr>
          <w:rFonts w:cs="Arial"/>
        </w:rPr>
        <w:t>Hold the tool at right angles to the job when firing.</w:t>
      </w:r>
    </w:p>
    <w:p w:rsidR="00E30F55" w:rsidRPr="00CE355F" w:rsidRDefault="00E30F55" w:rsidP="00E30F55">
      <w:pPr>
        <w:pStyle w:val="DefaultText"/>
        <w:ind w:left="1080" w:hanging="720"/>
        <w:rPr>
          <w:rFonts w:cs="Arial"/>
        </w:rPr>
      </w:pPr>
    </w:p>
    <w:p w:rsidR="00E30F55" w:rsidRPr="00CE355F" w:rsidRDefault="00E30F55" w:rsidP="00BF2BC2">
      <w:pPr>
        <w:pStyle w:val="DefaultText"/>
        <w:numPr>
          <w:ilvl w:val="0"/>
          <w:numId w:val="58"/>
        </w:numPr>
        <w:rPr>
          <w:rFonts w:cs="Arial"/>
        </w:rPr>
      </w:pPr>
      <w:r w:rsidRPr="00CE355F">
        <w:rPr>
          <w:rFonts w:cs="Arial"/>
        </w:rPr>
        <w:t>When fixing through pre-drilled holes, ensure the adapter is used to make sure the nail or fixing is guided safely to its point of contact.</w:t>
      </w:r>
    </w:p>
    <w:p w:rsidR="00E30F55" w:rsidRPr="00CE355F" w:rsidRDefault="00E30F55" w:rsidP="00E30F55">
      <w:pPr>
        <w:pStyle w:val="DefaultText"/>
        <w:ind w:left="1080" w:hanging="720"/>
        <w:rPr>
          <w:rFonts w:cs="Arial"/>
        </w:rPr>
      </w:pPr>
    </w:p>
    <w:p w:rsidR="00E30F55" w:rsidRPr="00CE355F" w:rsidRDefault="00E30F55" w:rsidP="00BF2BC2">
      <w:pPr>
        <w:pStyle w:val="DefaultText"/>
        <w:numPr>
          <w:ilvl w:val="0"/>
          <w:numId w:val="58"/>
        </w:numPr>
        <w:rPr>
          <w:rFonts w:cs="Arial"/>
        </w:rPr>
      </w:pPr>
      <w:r w:rsidRPr="00CE355F">
        <w:rPr>
          <w:rFonts w:cs="Arial"/>
        </w:rPr>
        <w:t>Always be aware of the possibility of the nail being fired through the material. Carry out tests to determine the correct power setting or correct cartridge strength. During testing, ensure no persons are allowed behind the material into which the tool is being fired.</w:t>
      </w:r>
    </w:p>
    <w:p w:rsidR="00E30F55" w:rsidRPr="00CE355F" w:rsidRDefault="00E30F55" w:rsidP="00E30F55">
      <w:pPr>
        <w:pStyle w:val="DefaultText"/>
        <w:ind w:left="1080" w:hanging="720"/>
        <w:rPr>
          <w:rFonts w:cs="Arial"/>
        </w:rPr>
      </w:pPr>
    </w:p>
    <w:p w:rsidR="00E30F55" w:rsidRPr="00CE355F" w:rsidRDefault="00E30F55" w:rsidP="00BF2BC2">
      <w:pPr>
        <w:pStyle w:val="DefaultText"/>
        <w:numPr>
          <w:ilvl w:val="0"/>
          <w:numId w:val="58"/>
        </w:numPr>
        <w:rPr>
          <w:rFonts w:cs="Arial"/>
        </w:rPr>
      </w:pPr>
      <w:r w:rsidRPr="00CE355F">
        <w:rPr>
          <w:rFonts w:cs="Arial"/>
        </w:rPr>
        <w:t>Tools will not be fired where concentrations of flammable dust or vapour could give rise to an explosion.</w:t>
      </w:r>
    </w:p>
    <w:p w:rsidR="00E30F55" w:rsidRPr="00CE355F" w:rsidRDefault="00E30F55" w:rsidP="00E30F55">
      <w:pPr>
        <w:pStyle w:val="DefaultText"/>
        <w:ind w:left="1080" w:hanging="720"/>
        <w:rPr>
          <w:rFonts w:cs="Arial"/>
        </w:rPr>
      </w:pPr>
    </w:p>
    <w:p w:rsidR="00E30F55" w:rsidRPr="00CE355F" w:rsidRDefault="00E30F55" w:rsidP="00BF2BC2">
      <w:pPr>
        <w:pStyle w:val="DefaultText"/>
        <w:numPr>
          <w:ilvl w:val="0"/>
          <w:numId w:val="58"/>
        </w:numPr>
        <w:rPr>
          <w:rFonts w:cs="Arial"/>
        </w:rPr>
      </w:pPr>
      <w:r w:rsidRPr="00CE355F">
        <w:rPr>
          <w:rFonts w:cs="Arial"/>
        </w:rPr>
        <w:t>In the event of a misfire, wait one minute before unloading. Extract the cartridge only in accordance with the manufacturer's instructions; under no circumstances will a screwdriver, nail or knife be used.</w:t>
      </w:r>
    </w:p>
    <w:p w:rsidR="009B528B" w:rsidRPr="009E5386" w:rsidRDefault="00AB11A1" w:rsidP="009B528B">
      <w:pPr>
        <w:rPr>
          <w:rFonts w:ascii="Arial Bold"/>
          <w:b/>
          <w:color w:val="000080"/>
          <w:sz w:val="16"/>
        </w:rPr>
      </w:pPr>
      <w:hyperlink w:anchor="Contents" w:history="1">
        <w:r w:rsidR="009B528B" w:rsidRPr="009B528B">
          <w:rPr>
            <w:rStyle w:val="Hyperlink"/>
            <w:rFonts w:ascii="Arial Bold"/>
            <w:b/>
            <w:sz w:val="16"/>
          </w:rPr>
          <w:t>Back to contents</w:t>
        </w:r>
      </w:hyperlink>
    </w:p>
    <w:p w:rsidR="00E30F55" w:rsidRPr="00CE355F" w:rsidRDefault="00E30F55" w:rsidP="00007670">
      <w:pPr>
        <w:pStyle w:val="DefaultText"/>
        <w:ind w:left="360"/>
        <w:rPr>
          <w:rFonts w:cs="Arial"/>
          <w:b/>
          <w:sz w:val="28"/>
        </w:rPr>
      </w:pPr>
      <w:r w:rsidRPr="00CE355F">
        <w:rPr>
          <w:rFonts w:cs="Arial"/>
        </w:rPr>
        <w:br w:type="page"/>
      </w:r>
    </w:p>
    <w:p w:rsidR="00E30F55" w:rsidRPr="00CE355F" w:rsidRDefault="00E30F55" w:rsidP="00007670">
      <w:pPr>
        <w:pStyle w:val="DefaultText"/>
        <w:ind w:left="360"/>
        <w:rPr>
          <w:rFonts w:cs="Arial"/>
        </w:rPr>
      </w:pPr>
      <w:r w:rsidRPr="00CE355F">
        <w:rPr>
          <w:rFonts w:cs="Arial"/>
          <w:b/>
          <w:sz w:val="28"/>
        </w:rPr>
        <w:t>Cartridge Operated Tools</w:t>
      </w:r>
      <w:r w:rsidRPr="00CE355F">
        <w:rPr>
          <w:rFonts w:cs="Arial"/>
          <w:b/>
          <w:sz w:val="36"/>
        </w:rPr>
        <w:t xml:space="preserve"> </w:t>
      </w:r>
      <w:r w:rsidRPr="00CE355F">
        <w:rPr>
          <w:rFonts w:cs="Arial"/>
          <w:sz w:val="20"/>
        </w:rPr>
        <w:t>(continued)</w:t>
      </w:r>
      <w:r w:rsidRPr="00CE355F">
        <w:rPr>
          <w:rFonts w:cs="Arial"/>
          <w:sz w:val="20"/>
        </w:rPr>
        <w:br/>
      </w:r>
    </w:p>
    <w:p w:rsidR="00E30F55" w:rsidRPr="00CE355F" w:rsidRDefault="00E30F55" w:rsidP="00BF2BC2">
      <w:pPr>
        <w:pStyle w:val="DefaultText"/>
        <w:numPr>
          <w:ilvl w:val="0"/>
          <w:numId w:val="58"/>
        </w:numPr>
        <w:rPr>
          <w:rFonts w:cs="Arial"/>
        </w:rPr>
      </w:pPr>
      <w:r w:rsidRPr="00CE355F">
        <w:rPr>
          <w:rFonts w:cs="Arial"/>
        </w:rPr>
        <w:t>Misfired cartridges will be immersed in water to render them harmless.</w:t>
      </w:r>
    </w:p>
    <w:p w:rsidR="00E30F55" w:rsidRPr="00CE355F" w:rsidRDefault="00E30F55" w:rsidP="00E30F55">
      <w:pPr>
        <w:pStyle w:val="DefaultText"/>
        <w:ind w:left="360"/>
        <w:rPr>
          <w:rFonts w:cs="Arial"/>
        </w:rPr>
      </w:pPr>
    </w:p>
    <w:p w:rsidR="00E30F55" w:rsidRPr="00CE355F" w:rsidRDefault="00E30F55" w:rsidP="00BF2BC2">
      <w:pPr>
        <w:pStyle w:val="DefaultText"/>
        <w:numPr>
          <w:ilvl w:val="0"/>
          <w:numId w:val="58"/>
        </w:numPr>
        <w:rPr>
          <w:rFonts w:cs="Arial"/>
        </w:rPr>
      </w:pPr>
      <w:r w:rsidRPr="00CE355F">
        <w:rPr>
          <w:rFonts w:cs="Arial"/>
        </w:rPr>
        <w:t>After use ensure the tool is cleaned and oiled according to the manufacturer's instructions.</w:t>
      </w:r>
    </w:p>
    <w:p w:rsidR="00E30F55" w:rsidRPr="00CE355F" w:rsidRDefault="00E30F55" w:rsidP="00E30F55">
      <w:pPr>
        <w:pStyle w:val="DefaultText"/>
        <w:ind w:left="1080" w:hanging="720"/>
        <w:rPr>
          <w:rFonts w:cs="Arial"/>
        </w:rPr>
      </w:pPr>
    </w:p>
    <w:p w:rsidR="00E30F55" w:rsidRPr="00CE355F" w:rsidRDefault="00E30F55" w:rsidP="00BF2BC2">
      <w:pPr>
        <w:pStyle w:val="DefaultText"/>
        <w:numPr>
          <w:ilvl w:val="0"/>
          <w:numId w:val="58"/>
        </w:numPr>
        <w:rPr>
          <w:rFonts w:cs="Arial"/>
        </w:rPr>
      </w:pPr>
      <w:r w:rsidRPr="00CE355F">
        <w:rPr>
          <w:rFonts w:cs="Arial"/>
        </w:rPr>
        <w:t>Only routine maintenance and the replacement of interchangeable parts are permitted, all major repairs will be carried out by the manufacturer.</w:t>
      </w:r>
    </w:p>
    <w:p w:rsidR="00E30F55" w:rsidRPr="00CE355F" w:rsidRDefault="00E30F55" w:rsidP="00E30F55">
      <w:pPr>
        <w:pStyle w:val="DefaultText"/>
        <w:ind w:left="1080" w:hanging="720"/>
        <w:rPr>
          <w:rFonts w:cs="Arial"/>
        </w:rPr>
      </w:pPr>
    </w:p>
    <w:p w:rsidR="00E30F55" w:rsidRPr="00CE355F" w:rsidRDefault="00E30F55" w:rsidP="00BF2BC2">
      <w:pPr>
        <w:pStyle w:val="DefaultText"/>
        <w:numPr>
          <w:ilvl w:val="0"/>
          <w:numId w:val="58"/>
        </w:numPr>
        <w:rPr>
          <w:rFonts w:cs="Arial"/>
        </w:rPr>
      </w:pPr>
      <w:r w:rsidRPr="00CE355F">
        <w:rPr>
          <w:rFonts w:cs="Arial"/>
        </w:rPr>
        <w:t>Stocks of cartridges will be stored in damp-proof and flameproof boxes or cupboards, which can be securely locked.</w:t>
      </w:r>
    </w:p>
    <w:p w:rsidR="00E30F55" w:rsidRPr="00CE355F" w:rsidRDefault="00E30F55" w:rsidP="00E30F55">
      <w:pPr>
        <w:pStyle w:val="DefaultText"/>
        <w:ind w:left="1080" w:hanging="720"/>
        <w:rPr>
          <w:rFonts w:cs="Arial"/>
        </w:rPr>
      </w:pPr>
    </w:p>
    <w:p w:rsidR="00E30F55" w:rsidRPr="00CE355F" w:rsidRDefault="00E30F55" w:rsidP="00BF2BC2">
      <w:pPr>
        <w:pStyle w:val="DefaultText"/>
        <w:numPr>
          <w:ilvl w:val="0"/>
          <w:numId w:val="58"/>
        </w:numPr>
        <w:rPr>
          <w:rFonts w:cs="Arial"/>
        </w:rPr>
      </w:pPr>
      <w:r w:rsidRPr="00CE355F">
        <w:rPr>
          <w:rFonts w:cs="Arial"/>
        </w:rPr>
        <w:t>Remember - cartridge tools can be dangerous if misused. Always ensure that they are never used in a careless manner.</w:t>
      </w:r>
    </w:p>
    <w:p w:rsidR="009B528B" w:rsidRDefault="009B528B" w:rsidP="00E30F55">
      <w:pPr>
        <w:pStyle w:val="DefaultText"/>
        <w:rPr>
          <w:rFonts w:cs="Arial"/>
        </w:rPr>
      </w:pPr>
    </w:p>
    <w:p w:rsidR="009B528B" w:rsidRPr="009E5386" w:rsidRDefault="00AB11A1" w:rsidP="009B528B">
      <w:pPr>
        <w:rPr>
          <w:rFonts w:ascii="Arial Bold"/>
          <w:b/>
          <w:color w:val="000080"/>
          <w:sz w:val="16"/>
        </w:rPr>
      </w:pPr>
      <w:hyperlink w:anchor="Contents" w:history="1">
        <w:r w:rsidR="009B528B" w:rsidRPr="009B528B">
          <w:rPr>
            <w:rStyle w:val="Hyperlink"/>
            <w:rFonts w:ascii="Arial Bold"/>
            <w:b/>
            <w:sz w:val="16"/>
          </w:rPr>
          <w:t>Back to contents</w:t>
        </w:r>
      </w:hyperlink>
    </w:p>
    <w:p w:rsidR="00E30F55" w:rsidRPr="00CE355F" w:rsidRDefault="00E30F55" w:rsidP="00E30F55">
      <w:pPr>
        <w:pStyle w:val="DefaultText"/>
        <w:rPr>
          <w:rFonts w:cs="Arial"/>
          <w:b/>
          <w:sz w:val="28"/>
        </w:rPr>
      </w:pPr>
      <w:r w:rsidRPr="00CE355F">
        <w:rPr>
          <w:rFonts w:cs="Arial"/>
        </w:rPr>
        <w:br w:type="page"/>
      </w:r>
    </w:p>
    <w:p w:rsidR="00E30F55" w:rsidRPr="00CE355F" w:rsidRDefault="00E30F55" w:rsidP="00E30F55">
      <w:pPr>
        <w:pStyle w:val="DefaultText"/>
        <w:rPr>
          <w:rFonts w:cs="Arial"/>
          <w:b/>
          <w:sz w:val="28"/>
        </w:rPr>
      </w:pPr>
      <w:r w:rsidRPr="00CE355F">
        <w:rPr>
          <w:rFonts w:cs="Arial"/>
          <w:b/>
          <w:sz w:val="28"/>
        </w:rPr>
        <w:t>Mobile Elevating Work Platforms (MEWP's)</w:t>
      </w:r>
    </w:p>
    <w:p w:rsidR="00E30F55" w:rsidRPr="00CE355F" w:rsidRDefault="00E30F55" w:rsidP="00E30F55">
      <w:pPr>
        <w:pStyle w:val="DefaultText"/>
        <w:rPr>
          <w:rFonts w:cs="Arial"/>
        </w:rPr>
      </w:pPr>
      <w:r w:rsidRPr="00CE355F">
        <w:rPr>
          <w:rFonts w:cs="Arial"/>
        </w:rPr>
        <w:t xml:space="preserve">The term </w:t>
      </w:r>
      <w:smartTag w:uri="urn:schemas-microsoft-com:office:smarttags" w:element="place">
        <w:r w:rsidRPr="00CE355F">
          <w:rPr>
            <w:rFonts w:cs="Arial"/>
          </w:rPr>
          <w:t>Mobile</w:t>
        </w:r>
      </w:smartTag>
      <w:r w:rsidRPr="00CE355F">
        <w:rPr>
          <w:rFonts w:cs="Arial"/>
        </w:rPr>
        <w:t xml:space="preserve"> Elevating Work Platform (MEWP) refers to several types of equipment including, pedestrian controlled self-propelled and power operated mobile elevating work and access platforms. The company will ensure that when MEWPs are used on site, the </w:t>
      </w:r>
      <w:r w:rsidRPr="00CE355F">
        <w:rPr>
          <w:rFonts w:cs="Arial"/>
          <w:b/>
        </w:rPr>
        <w:t>Health and Safety at Work etc. Act 1974; the Provision and Use of Work Equipment Regulations,</w:t>
      </w:r>
      <w:r w:rsidR="00E5260D">
        <w:rPr>
          <w:rFonts w:cs="Arial"/>
          <w:b/>
        </w:rPr>
        <w:t xml:space="preserve"> LOLER,</w:t>
      </w:r>
      <w:r w:rsidRPr="00CE355F">
        <w:rPr>
          <w:rFonts w:cs="Arial"/>
          <w:b/>
        </w:rPr>
        <w:t xml:space="preserve"> </w:t>
      </w:r>
      <w:r w:rsidR="00B62F86">
        <w:rPr>
          <w:rFonts w:cs="Arial"/>
          <w:b/>
        </w:rPr>
        <w:t>THE CONSTRUCTION (DESIGN AND MANAGEMENT) REGULATIONS 2015</w:t>
      </w:r>
      <w:r w:rsidRPr="00CE355F">
        <w:rPr>
          <w:rFonts w:cs="Arial"/>
        </w:rPr>
        <w:t>, and all other statutory requirements are complied with.</w:t>
      </w:r>
    </w:p>
    <w:p w:rsidR="00E30F55" w:rsidRPr="00CE355F" w:rsidRDefault="00E30F55" w:rsidP="00E30F55">
      <w:pPr>
        <w:pStyle w:val="DefaultText"/>
        <w:numPr>
          <w:ilvl w:val="12"/>
          <w:numId w:val="0"/>
        </w:numPr>
        <w:ind w:left="360"/>
        <w:rPr>
          <w:rFonts w:cs="Arial"/>
        </w:rPr>
      </w:pPr>
    </w:p>
    <w:p w:rsidR="00E30F55" w:rsidRPr="00CE355F" w:rsidRDefault="00E30F55" w:rsidP="00E30F55">
      <w:pPr>
        <w:pStyle w:val="DefaultText"/>
        <w:rPr>
          <w:rFonts w:cs="Arial"/>
        </w:rPr>
      </w:pPr>
      <w:r w:rsidRPr="00CE355F">
        <w:rPr>
          <w:rFonts w:cs="Arial"/>
        </w:rPr>
        <w:t>In order to comply with the above the following will be observed:</w:t>
      </w:r>
    </w:p>
    <w:p w:rsidR="00E30F55" w:rsidRPr="00CE355F" w:rsidRDefault="00E30F55" w:rsidP="00E30F55">
      <w:pPr>
        <w:pStyle w:val="DefaultText"/>
        <w:numPr>
          <w:ilvl w:val="12"/>
          <w:numId w:val="0"/>
        </w:numPr>
        <w:ind w:left="360"/>
        <w:rPr>
          <w:rFonts w:cs="Arial"/>
        </w:rPr>
      </w:pPr>
    </w:p>
    <w:p w:rsidR="00E30F55" w:rsidRPr="00CE355F" w:rsidRDefault="00E30F55" w:rsidP="00BF2BC2">
      <w:pPr>
        <w:pStyle w:val="DefaultText"/>
        <w:numPr>
          <w:ilvl w:val="0"/>
          <w:numId w:val="56"/>
        </w:numPr>
        <w:rPr>
          <w:rFonts w:cs="Arial"/>
          <w:b/>
        </w:rPr>
      </w:pPr>
      <w:r w:rsidRPr="00CE355F">
        <w:rPr>
          <w:rFonts w:cs="Arial"/>
        </w:rPr>
        <w:t xml:space="preserve">No one is allowed to operate this equipment unless they have undertaken appropriate instruction and training (IPAF) in the specific type of equipment to be used. A competent person will also adequately supervise all operations carried out with MEWP's. Each operation will be individually assessed to ensure the equipment to be provided is of the correct type and suitable for the work to be undertaken. </w:t>
      </w:r>
      <w:r w:rsidRPr="00CE355F">
        <w:rPr>
          <w:rFonts w:cs="Arial"/>
          <w:b/>
        </w:rPr>
        <w:t>Manufacturer and supplier’s familiarisation will not be regarded as sufficient training for operators.</w:t>
      </w:r>
    </w:p>
    <w:p w:rsidR="00E30F55" w:rsidRPr="00CE355F" w:rsidRDefault="00E30F55" w:rsidP="00E30F55">
      <w:pPr>
        <w:pStyle w:val="DefaultText"/>
        <w:numPr>
          <w:ilvl w:val="12"/>
          <w:numId w:val="0"/>
        </w:numPr>
        <w:ind w:left="1080" w:hanging="720"/>
        <w:rPr>
          <w:rFonts w:cs="Arial"/>
          <w:b/>
        </w:rPr>
      </w:pPr>
    </w:p>
    <w:p w:rsidR="00E30F55" w:rsidRPr="00CE355F" w:rsidRDefault="00E30F55" w:rsidP="00BF2BC2">
      <w:pPr>
        <w:pStyle w:val="DefaultText"/>
        <w:numPr>
          <w:ilvl w:val="0"/>
          <w:numId w:val="56"/>
        </w:numPr>
        <w:rPr>
          <w:rFonts w:cs="Arial"/>
        </w:rPr>
      </w:pPr>
      <w:r w:rsidRPr="00CE355F">
        <w:rPr>
          <w:rFonts w:cs="Arial"/>
        </w:rPr>
        <w:t xml:space="preserve">To prevent personnel being catapulted from the platform, safety harnesses with a </w:t>
      </w:r>
      <w:r w:rsidRPr="00CE355F">
        <w:rPr>
          <w:rFonts w:cs="Arial"/>
          <w:u w:val="single"/>
        </w:rPr>
        <w:t>restraint</w:t>
      </w:r>
      <w:r w:rsidRPr="00CE355F">
        <w:rPr>
          <w:rFonts w:cs="Arial"/>
        </w:rPr>
        <w:t xml:space="preserve"> lanyard will be worn at all times, by </w:t>
      </w:r>
      <w:r w:rsidR="003C051D" w:rsidRPr="00CE355F">
        <w:rPr>
          <w:rFonts w:cs="Arial"/>
        </w:rPr>
        <w:t>everyone</w:t>
      </w:r>
      <w:r w:rsidRPr="00CE355F">
        <w:rPr>
          <w:rFonts w:cs="Arial"/>
        </w:rPr>
        <w:t xml:space="preserve"> working from an articulated boom type MEWP. The harness will be attached to a secure anchorage point within the platform.</w:t>
      </w:r>
    </w:p>
    <w:p w:rsidR="00E30F55" w:rsidRPr="00CE355F" w:rsidRDefault="00E30F55" w:rsidP="00E30F55">
      <w:pPr>
        <w:pStyle w:val="DefaultText"/>
        <w:numPr>
          <w:ilvl w:val="12"/>
          <w:numId w:val="0"/>
        </w:numPr>
        <w:ind w:left="1080" w:hanging="720"/>
        <w:rPr>
          <w:rFonts w:cs="Arial"/>
        </w:rPr>
      </w:pPr>
    </w:p>
    <w:p w:rsidR="00E30F55" w:rsidRPr="00CE355F" w:rsidRDefault="00E30F55" w:rsidP="00BF2BC2">
      <w:pPr>
        <w:pStyle w:val="DefaultText"/>
        <w:numPr>
          <w:ilvl w:val="0"/>
          <w:numId w:val="56"/>
        </w:numPr>
        <w:rPr>
          <w:rFonts w:cs="Arial"/>
        </w:rPr>
      </w:pPr>
      <w:r w:rsidRPr="00CE355F">
        <w:rPr>
          <w:rFonts w:cs="Arial"/>
        </w:rPr>
        <w:t>Safety helmets will be worn by all persons where there is a risk of head injury or when directed by the supervisor, site rules etc.</w:t>
      </w:r>
    </w:p>
    <w:p w:rsidR="00E30F55" w:rsidRPr="00CE355F" w:rsidRDefault="00E30F55" w:rsidP="00E30F55">
      <w:pPr>
        <w:pStyle w:val="DefaultText"/>
        <w:numPr>
          <w:ilvl w:val="12"/>
          <w:numId w:val="0"/>
        </w:numPr>
        <w:ind w:left="1080" w:hanging="720"/>
        <w:rPr>
          <w:rFonts w:cs="Arial"/>
        </w:rPr>
      </w:pPr>
    </w:p>
    <w:p w:rsidR="00E30F55" w:rsidRPr="00CE355F" w:rsidRDefault="00E30F55" w:rsidP="00BF2BC2">
      <w:pPr>
        <w:pStyle w:val="DefaultText"/>
        <w:numPr>
          <w:ilvl w:val="0"/>
          <w:numId w:val="56"/>
        </w:numPr>
        <w:rPr>
          <w:rFonts w:cs="Arial"/>
        </w:rPr>
      </w:pPr>
      <w:r w:rsidRPr="00CE355F">
        <w:rPr>
          <w:rFonts w:cs="Arial"/>
        </w:rPr>
        <w:t>The manufacturer’s safe working load will never be exceeded.</w:t>
      </w:r>
    </w:p>
    <w:p w:rsidR="00E30F55" w:rsidRPr="00CE355F" w:rsidRDefault="00E30F55" w:rsidP="00E30F55">
      <w:pPr>
        <w:pStyle w:val="DefaultText"/>
        <w:numPr>
          <w:ilvl w:val="12"/>
          <w:numId w:val="0"/>
        </w:numPr>
        <w:ind w:left="1080" w:hanging="720"/>
        <w:rPr>
          <w:rFonts w:cs="Arial"/>
        </w:rPr>
      </w:pPr>
    </w:p>
    <w:p w:rsidR="00E30F55" w:rsidRPr="00CE355F" w:rsidRDefault="00E30F55" w:rsidP="00BF2BC2">
      <w:pPr>
        <w:pStyle w:val="DefaultText"/>
        <w:numPr>
          <w:ilvl w:val="0"/>
          <w:numId w:val="56"/>
        </w:numPr>
        <w:rPr>
          <w:rFonts w:cs="Arial"/>
        </w:rPr>
      </w:pPr>
      <w:r w:rsidRPr="00CE355F">
        <w:rPr>
          <w:rFonts w:cs="Arial"/>
        </w:rPr>
        <w:t>Each type of MEWP has its own safe operating envelope. The maximum height and reach of the machine needs to be considered to ensure the intended work area remains within the safe operating envelope of that machine.</w:t>
      </w:r>
    </w:p>
    <w:p w:rsidR="00E30F55" w:rsidRPr="00CE355F" w:rsidRDefault="00E30F55" w:rsidP="00E30F55">
      <w:pPr>
        <w:pStyle w:val="DefaultText"/>
        <w:numPr>
          <w:ilvl w:val="12"/>
          <w:numId w:val="0"/>
        </w:numPr>
        <w:ind w:left="1080" w:hanging="720"/>
        <w:rPr>
          <w:rFonts w:cs="Arial"/>
        </w:rPr>
      </w:pPr>
    </w:p>
    <w:p w:rsidR="00E30F55" w:rsidRPr="00CE355F" w:rsidRDefault="00E30F55" w:rsidP="00BF2BC2">
      <w:pPr>
        <w:pStyle w:val="DefaultText"/>
        <w:numPr>
          <w:ilvl w:val="0"/>
          <w:numId w:val="56"/>
        </w:numPr>
        <w:rPr>
          <w:rFonts w:cs="Arial"/>
        </w:rPr>
      </w:pPr>
      <w:r w:rsidRPr="00CE355F">
        <w:rPr>
          <w:rFonts w:cs="Arial"/>
        </w:rPr>
        <w:t>Boxes, hop-ups, stepladders and ladders will not be used in platforms to gain additional height or reach.</w:t>
      </w:r>
    </w:p>
    <w:p w:rsidR="00E30F55" w:rsidRPr="00CE355F" w:rsidRDefault="00E30F55" w:rsidP="00E30F55">
      <w:pPr>
        <w:pStyle w:val="DefaultText"/>
        <w:numPr>
          <w:ilvl w:val="12"/>
          <w:numId w:val="0"/>
        </w:numPr>
        <w:ind w:left="1080" w:hanging="720"/>
        <w:rPr>
          <w:rFonts w:cs="Arial"/>
        </w:rPr>
      </w:pPr>
    </w:p>
    <w:p w:rsidR="00E30F55" w:rsidRPr="00CE355F" w:rsidRDefault="00E30F55" w:rsidP="00BF2BC2">
      <w:pPr>
        <w:pStyle w:val="DefaultText"/>
        <w:numPr>
          <w:ilvl w:val="0"/>
          <w:numId w:val="56"/>
        </w:numPr>
        <w:rPr>
          <w:rFonts w:cs="Arial"/>
        </w:rPr>
      </w:pPr>
      <w:r w:rsidRPr="00CE355F">
        <w:rPr>
          <w:rFonts w:cs="Arial"/>
        </w:rPr>
        <w:t>MEWPs fitted with outriggers or stabilisers will always have them deployed and be used in accordance with the manufacturer’s recommendations. Before deploying the stabilisers, the ground conditions will be checked for suitability.</w:t>
      </w:r>
    </w:p>
    <w:p w:rsidR="00E30F55" w:rsidRPr="00CE355F" w:rsidRDefault="00E30F55" w:rsidP="00E30F55">
      <w:pPr>
        <w:pStyle w:val="DefaultText"/>
        <w:numPr>
          <w:ilvl w:val="12"/>
          <w:numId w:val="0"/>
        </w:numPr>
        <w:ind w:left="1080" w:hanging="720"/>
        <w:rPr>
          <w:rFonts w:cs="Arial"/>
        </w:rPr>
      </w:pPr>
    </w:p>
    <w:p w:rsidR="00E30F55" w:rsidRPr="00CE355F" w:rsidRDefault="00E30F55" w:rsidP="00BF2BC2">
      <w:pPr>
        <w:pStyle w:val="DefaultText"/>
        <w:numPr>
          <w:ilvl w:val="0"/>
          <w:numId w:val="56"/>
        </w:numPr>
        <w:rPr>
          <w:rFonts w:cs="Arial"/>
        </w:rPr>
      </w:pPr>
      <w:r w:rsidRPr="00CE355F">
        <w:rPr>
          <w:rFonts w:cs="Arial"/>
        </w:rPr>
        <w:t>Travelling in the operational mode is only permitted when the machine is specifically designed for that function.</w:t>
      </w:r>
    </w:p>
    <w:p w:rsidR="00E30F55" w:rsidRPr="00CE355F" w:rsidRDefault="00E30F55" w:rsidP="00E30F55">
      <w:pPr>
        <w:pStyle w:val="DefaultText"/>
        <w:numPr>
          <w:ilvl w:val="12"/>
          <w:numId w:val="0"/>
        </w:numPr>
        <w:ind w:left="1080" w:hanging="720"/>
        <w:rPr>
          <w:rFonts w:cs="Arial"/>
        </w:rPr>
      </w:pPr>
    </w:p>
    <w:p w:rsidR="00E30F55" w:rsidRPr="00CE355F" w:rsidRDefault="00E30F55" w:rsidP="00BF2BC2">
      <w:pPr>
        <w:pStyle w:val="DefaultText"/>
        <w:numPr>
          <w:ilvl w:val="0"/>
          <w:numId w:val="56"/>
        </w:numPr>
        <w:rPr>
          <w:rFonts w:cs="Arial"/>
        </w:rPr>
      </w:pPr>
      <w:r w:rsidRPr="00CE355F">
        <w:rPr>
          <w:rFonts w:cs="Arial"/>
        </w:rPr>
        <w:t>Platforms will not be used in tandem unless it is in accordance with the manufacturer’s recommendations and interlocked platforms and controls can be achieved.</w:t>
      </w:r>
    </w:p>
    <w:p w:rsidR="00E30F55" w:rsidRPr="00CE355F" w:rsidRDefault="00E30F55" w:rsidP="00E30F55">
      <w:pPr>
        <w:pStyle w:val="DefaultText"/>
        <w:numPr>
          <w:ilvl w:val="12"/>
          <w:numId w:val="0"/>
        </w:numPr>
        <w:ind w:left="1080" w:hanging="720"/>
        <w:rPr>
          <w:rFonts w:cs="Arial"/>
        </w:rPr>
      </w:pPr>
    </w:p>
    <w:p w:rsidR="00E30F55" w:rsidRPr="00CE355F" w:rsidRDefault="00E30F55" w:rsidP="00BF2BC2">
      <w:pPr>
        <w:pStyle w:val="DefaultText"/>
        <w:numPr>
          <w:ilvl w:val="0"/>
          <w:numId w:val="56"/>
        </w:numPr>
        <w:rPr>
          <w:rFonts w:cs="Arial"/>
        </w:rPr>
      </w:pPr>
      <w:r w:rsidRPr="00CE355F">
        <w:rPr>
          <w:rFonts w:cs="Arial"/>
        </w:rPr>
        <w:t>MEWPs will not be operated in wind speeds in excess of those specified by the manufacturer (30 mph is the generally accepted maximum)</w:t>
      </w:r>
    </w:p>
    <w:p w:rsidR="00E30F55" w:rsidRPr="00CE355F" w:rsidRDefault="00E30F55" w:rsidP="00E30F55">
      <w:pPr>
        <w:pStyle w:val="DefaultText"/>
        <w:numPr>
          <w:ilvl w:val="12"/>
          <w:numId w:val="0"/>
        </w:numPr>
        <w:ind w:left="360"/>
        <w:rPr>
          <w:rFonts w:cs="Arial"/>
        </w:rPr>
      </w:pPr>
    </w:p>
    <w:p w:rsidR="009B528B" w:rsidRPr="009E5386" w:rsidRDefault="00AB11A1" w:rsidP="009B528B">
      <w:pPr>
        <w:rPr>
          <w:rFonts w:ascii="Arial Bold"/>
          <w:b/>
          <w:color w:val="000080"/>
          <w:sz w:val="16"/>
        </w:rPr>
      </w:pPr>
      <w:hyperlink w:anchor="Contents" w:history="1">
        <w:r w:rsidR="009B528B" w:rsidRPr="009B528B">
          <w:rPr>
            <w:rStyle w:val="Hyperlink"/>
            <w:rFonts w:ascii="Arial Bold"/>
            <w:b/>
            <w:sz w:val="16"/>
          </w:rPr>
          <w:t>Back to contents</w:t>
        </w:r>
      </w:hyperlink>
    </w:p>
    <w:p w:rsidR="00E30F55" w:rsidRPr="00CE355F" w:rsidRDefault="00E30F55" w:rsidP="00E30F55">
      <w:pPr>
        <w:pStyle w:val="DefaultText"/>
        <w:rPr>
          <w:rFonts w:cs="Arial"/>
          <w:b/>
          <w:sz w:val="28"/>
        </w:rPr>
      </w:pPr>
      <w:r w:rsidRPr="00CE355F">
        <w:rPr>
          <w:rFonts w:cs="Arial"/>
        </w:rPr>
        <w:br w:type="page"/>
      </w:r>
    </w:p>
    <w:p w:rsidR="00E30F55" w:rsidRPr="00CE355F" w:rsidRDefault="00E30F55" w:rsidP="00E30F55">
      <w:pPr>
        <w:pStyle w:val="DefaultText"/>
        <w:rPr>
          <w:rFonts w:cs="Arial"/>
          <w:sz w:val="20"/>
        </w:rPr>
      </w:pPr>
      <w:r w:rsidRPr="00CE355F">
        <w:rPr>
          <w:rFonts w:cs="Arial"/>
          <w:b/>
          <w:sz w:val="28"/>
        </w:rPr>
        <w:t xml:space="preserve">Mobile Elevating Work Platforms (MEWP's)  </w:t>
      </w:r>
      <w:r w:rsidRPr="00CE355F">
        <w:rPr>
          <w:rFonts w:cs="Arial"/>
          <w:sz w:val="20"/>
        </w:rPr>
        <w:t>(continued)</w:t>
      </w:r>
      <w:r w:rsidRPr="00CE355F">
        <w:rPr>
          <w:rFonts w:cs="Arial"/>
          <w:sz w:val="20"/>
        </w:rPr>
        <w:br/>
      </w:r>
    </w:p>
    <w:p w:rsidR="00E30F55" w:rsidRPr="00CE355F" w:rsidRDefault="00E30F55" w:rsidP="00E30F55">
      <w:pPr>
        <w:pStyle w:val="DefaultText"/>
        <w:rPr>
          <w:rFonts w:cs="Arial"/>
        </w:rPr>
      </w:pPr>
      <w:r w:rsidRPr="00CE355F">
        <w:rPr>
          <w:rFonts w:cs="Arial"/>
        </w:rPr>
        <w:t>MEWPs will not be used:</w:t>
      </w:r>
    </w:p>
    <w:p w:rsidR="00E30F55" w:rsidRPr="00CE355F" w:rsidRDefault="00E30F55" w:rsidP="00E30F55">
      <w:pPr>
        <w:pStyle w:val="DefaultText"/>
        <w:numPr>
          <w:ilvl w:val="12"/>
          <w:numId w:val="0"/>
        </w:numPr>
        <w:ind w:left="1080" w:hanging="720"/>
        <w:rPr>
          <w:rFonts w:cs="Arial"/>
        </w:rPr>
      </w:pPr>
    </w:p>
    <w:p w:rsidR="00E30F55" w:rsidRPr="00CE355F" w:rsidRDefault="00E30F55" w:rsidP="00BF2BC2">
      <w:pPr>
        <w:pStyle w:val="DefaultText"/>
        <w:numPr>
          <w:ilvl w:val="0"/>
          <w:numId w:val="57"/>
        </w:numPr>
        <w:rPr>
          <w:rFonts w:cs="Arial"/>
        </w:rPr>
      </w:pPr>
      <w:r w:rsidRPr="00CE355F">
        <w:rPr>
          <w:rFonts w:cs="Arial"/>
        </w:rPr>
        <w:t>As jacks, props, ties or supports.</w:t>
      </w:r>
      <w:r w:rsidRPr="00CE355F">
        <w:rPr>
          <w:rFonts w:cs="Arial"/>
        </w:rPr>
        <w:br/>
      </w:r>
    </w:p>
    <w:p w:rsidR="00E30F55" w:rsidRPr="00CE355F" w:rsidRDefault="00E30F55" w:rsidP="00BF2BC2">
      <w:pPr>
        <w:pStyle w:val="DefaultText"/>
        <w:numPr>
          <w:ilvl w:val="0"/>
          <w:numId w:val="57"/>
        </w:numPr>
        <w:rPr>
          <w:rFonts w:cs="Arial"/>
        </w:rPr>
      </w:pPr>
      <w:r w:rsidRPr="00CE355F">
        <w:rPr>
          <w:rFonts w:cs="Arial"/>
        </w:rPr>
        <w:t>Primarily for the transfer of materials and equipment etc.</w:t>
      </w:r>
      <w:r w:rsidRPr="00CE355F">
        <w:rPr>
          <w:rFonts w:cs="Arial"/>
        </w:rPr>
        <w:br/>
      </w:r>
    </w:p>
    <w:p w:rsidR="00E30F55" w:rsidRPr="00CE355F" w:rsidRDefault="00E30F55" w:rsidP="00BF2BC2">
      <w:pPr>
        <w:pStyle w:val="DefaultText"/>
        <w:numPr>
          <w:ilvl w:val="0"/>
          <w:numId w:val="57"/>
        </w:numPr>
        <w:rPr>
          <w:rFonts w:cs="Arial"/>
        </w:rPr>
      </w:pPr>
      <w:r w:rsidRPr="00CE355F">
        <w:rPr>
          <w:rFonts w:cs="Arial"/>
        </w:rPr>
        <w:t>As a crane or lifting appliance unless in accordance with the manufacturer</w:t>
      </w:r>
      <w:r w:rsidR="003C051D">
        <w:rPr>
          <w:rFonts w:cs="Arial"/>
        </w:rPr>
        <w:t>’</w:t>
      </w:r>
      <w:r w:rsidRPr="00CE355F">
        <w:rPr>
          <w:rFonts w:cs="Arial"/>
        </w:rPr>
        <w:t>s instructions.</w:t>
      </w:r>
    </w:p>
    <w:p w:rsidR="00E30F55" w:rsidRPr="00CE355F" w:rsidRDefault="00E30F55" w:rsidP="00E30F55">
      <w:pPr>
        <w:pStyle w:val="DefaultText"/>
        <w:numPr>
          <w:ilvl w:val="12"/>
          <w:numId w:val="0"/>
        </w:numPr>
        <w:ind w:left="1080" w:hanging="720"/>
        <w:rPr>
          <w:rFonts w:cs="Arial"/>
        </w:rPr>
      </w:pPr>
    </w:p>
    <w:p w:rsidR="00E30F55" w:rsidRPr="00CE355F" w:rsidRDefault="00E30F55" w:rsidP="00BF2BC2">
      <w:pPr>
        <w:pStyle w:val="DefaultText"/>
        <w:numPr>
          <w:ilvl w:val="0"/>
          <w:numId w:val="57"/>
        </w:numPr>
        <w:rPr>
          <w:rFonts w:cs="Arial"/>
        </w:rPr>
      </w:pPr>
      <w:r w:rsidRPr="00CE355F">
        <w:rPr>
          <w:rFonts w:cs="Arial"/>
        </w:rPr>
        <w:t>Platforms will not be tied to other structures to provide additional stability or support as the operation of the controls in this situation may lead to an accident or create other significant hazards.</w:t>
      </w:r>
    </w:p>
    <w:p w:rsidR="00E30F55" w:rsidRPr="00CE355F" w:rsidRDefault="00E30F55" w:rsidP="00E30F55">
      <w:pPr>
        <w:pStyle w:val="DefaultText"/>
        <w:numPr>
          <w:ilvl w:val="12"/>
          <w:numId w:val="0"/>
        </w:numPr>
        <w:ind w:left="1080" w:hanging="720"/>
        <w:rPr>
          <w:rFonts w:cs="Arial"/>
        </w:rPr>
      </w:pPr>
    </w:p>
    <w:p w:rsidR="00E30F55" w:rsidRPr="00CE355F" w:rsidRDefault="00E30F55" w:rsidP="00BF2BC2">
      <w:pPr>
        <w:pStyle w:val="DefaultText"/>
        <w:numPr>
          <w:ilvl w:val="0"/>
          <w:numId w:val="57"/>
        </w:numPr>
        <w:rPr>
          <w:rFonts w:cs="Arial"/>
        </w:rPr>
      </w:pPr>
      <w:r w:rsidRPr="00CE355F">
        <w:rPr>
          <w:rFonts w:cs="Arial"/>
        </w:rPr>
        <w:t>A safe distance will always be maintained between any platform and overhead power cables. The safe distances will be in accordance with HSE guidance note GS6 and guidance from the local or regional electricity company.</w:t>
      </w:r>
    </w:p>
    <w:p w:rsidR="00E30F55" w:rsidRPr="00CE355F" w:rsidRDefault="00E30F55" w:rsidP="00E30F55">
      <w:pPr>
        <w:pStyle w:val="DefaultText"/>
        <w:numPr>
          <w:ilvl w:val="12"/>
          <w:numId w:val="0"/>
        </w:numPr>
        <w:ind w:left="1080" w:hanging="720"/>
        <w:rPr>
          <w:rFonts w:cs="Arial"/>
        </w:rPr>
      </w:pPr>
    </w:p>
    <w:p w:rsidR="00E30F55" w:rsidRPr="00CE355F" w:rsidRDefault="00E30F55" w:rsidP="00BF2BC2">
      <w:pPr>
        <w:pStyle w:val="DefaultText"/>
        <w:numPr>
          <w:ilvl w:val="0"/>
          <w:numId w:val="57"/>
        </w:numPr>
        <w:rPr>
          <w:rFonts w:cs="Arial"/>
        </w:rPr>
      </w:pPr>
      <w:r w:rsidRPr="00CE355F">
        <w:rPr>
          <w:rFonts w:cs="Arial"/>
        </w:rPr>
        <w:t>Any operator, or person nominated for training as an operator, will be of a suitably stable disposition, physically fit, mobile and dextrous, with a good head for heights. They will have good eyesight, correct colour vision, good hearing and ability to judge space and distance accurately.</w:t>
      </w:r>
    </w:p>
    <w:p w:rsidR="00E30F55" w:rsidRPr="00CE355F" w:rsidRDefault="00E30F55" w:rsidP="00E30F55">
      <w:pPr>
        <w:pStyle w:val="DefaultText"/>
        <w:numPr>
          <w:ilvl w:val="12"/>
          <w:numId w:val="0"/>
        </w:numPr>
        <w:ind w:left="1080" w:hanging="720"/>
        <w:rPr>
          <w:rFonts w:cs="Arial"/>
        </w:rPr>
      </w:pPr>
    </w:p>
    <w:p w:rsidR="00E30F55" w:rsidRPr="00CE355F" w:rsidRDefault="00E30F55" w:rsidP="00BF2BC2">
      <w:pPr>
        <w:pStyle w:val="DefaultText"/>
        <w:numPr>
          <w:ilvl w:val="0"/>
          <w:numId w:val="57"/>
        </w:numPr>
        <w:rPr>
          <w:rFonts w:cs="Arial"/>
        </w:rPr>
      </w:pPr>
      <w:r w:rsidRPr="00CE355F">
        <w:rPr>
          <w:rFonts w:cs="Arial"/>
        </w:rPr>
        <w:t>All operators will carry out their duties in accordance with their instructions and training received.</w:t>
      </w:r>
    </w:p>
    <w:p w:rsidR="00E30F55" w:rsidRPr="00CE355F" w:rsidRDefault="00E30F55" w:rsidP="00E30F55">
      <w:pPr>
        <w:pStyle w:val="DefaultText"/>
        <w:numPr>
          <w:ilvl w:val="12"/>
          <w:numId w:val="0"/>
        </w:numPr>
        <w:ind w:left="1080" w:hanging="720"/>
        <w:rPr>
          <w:rFonts w:cs="Arial"/>
        </w:rPr>
      </w:pPr>
    </w:p>
    <w:p w:rsidR="00E30F55" w:rsidRPr="00CE355F" w:rsidRDefault="00E30F55" w:rsidP="00BF2BC2">
      <w:pPr>
        <w:pStyle w:val="DefaultText"/>
        <w:numPr>
          <w:ilvl w:val="0"/>
          <w:numId w:val="57"/>
        </w:numPr>
        <w:rPr>
          <w:rFonts w:cs="Arial"/>
        </w:rPr>
      </w:pPr>
      <w:r w:rsidRPr="00CE355F">
        <w:rPr>
          <w:rFonts w:cs="Arial"/>
        </w:rPr>
        <w:t xml:space="preserve">Maintenance and inspections of the MEWP will be carried out in accordance with the manufacturers, suppliers and company policy instructions. </w:t>
      </w:r>
    </w:p>
    <w:p w:rsidR="009B528B" w:rsidRDefault="009B528B" w:rsidP="00E30F55">
      <w:pPr>
        <w:pStyle w:val="DefaultText"/>
        <w:rPr>
          <w:rFonts w:cs="Arial"/>
        </w:rPr>
      </w:pPr>
    </w:p>
    <w:p w:rsidR="009B528B" w:rsidRPr="009E5386" w:rsidRDefault="00AB11A1" w:rsidP="009B528B">
      <w:pPr>
        <w:rPr>
          <w:rFonts w:ascii="Arial Bold"/>
          <w:b/>
          <w:color w:val="000080"/>
          <w:sz w:val="16"/>
        </w:rPr>
      </w:pPr>
      <w:hyperlink w:anchor="Contents" w:history="1">
        <w:r w:rsidR="009B528B" w:rsidRPr="009B528B">
          <w:rPr>
            <w:rStyle w:val="Hyperlink"/>
            <w:rFonts w:ascii="Arial Bold"/>
            <w:b/>
            <w:sz w:val="16"/>
          </w:rPr>
          <w:t>Back to contents</w:t>
        </w:r>
      </w:hyperlink>
    </w:p>
    <w:p w:rsidR="00E30F55" w:rsidRPr="00CE355F" w:rsidRDefault="00E30F55" w:rsidP="00E30F55">
      <w:pPr>
        <w:pStyle w:val="DefaultText"/>
        <w:rPr>
          <w:rFonts w:cs="Arial"/>
          <w:b/>
          <w:sz w:val="28"/>
        </w:rPr>
      </w:pPr>
      <w:r w:rsidRPr="00CE355F">
        <w:rPr>
          <w:rFonts w:cs="Arial"/>
        </w:rPr>
        <w:br w:type="page"/>
      </w:r>
      <w:bookmarkStart w:id="56" w:name="PR27a"/>
      <w:bookmarkEnd w:id="56"/>
    </w:p>
    <w:p w:rsidR="00E30F55" w:rsidRPr="00CE355F" w:rsidRDefault="00E30F55" w:rsidP="00E30F55">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b/>
          <w:sz w:val="28"/>
        </w:rPr>
        <w:t>Vibration</w:t>
      </w:r>
    </w:p>
    <w:p w:rsidR="00007670" w:rsidRPr="00CE355F" w:rsidRDefault="00007670" w:rsidP="00007670">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szCs w:val="24"/>
        </w:rPr>
      </w:pPr>
      <w:r w:rsidRPr="00CE355F">
        <w:rPr>
          <w:rFonts w:cs="Arial"/>
          <w:szCs w:val="24"/>
        </w:rPr>
        <w:t>Several operations require the use of hand held tools and equipment e.g. drills and abrasive wheels. The vibration produced by this type of equipment can have an adverse effect on the upper limbs and in particular the nerves, tissues and muscles of the hands and fingers of the people operating them. In the long term this may lead to permanent damage known as Hand Arm Vibration Syndrome (HAVS) The best known of these conditions being vibration white finger (VWF) which is caused by damage to the blood circulation.</w:t>
      </w:r>
    </w:p>
    <w:p w:rsidR="00007670" w:rsidRPr="00CE355F" w:rsidRDefault="00007670" w:rsidP="00007670">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360"/>
        <w:rPr>
          <w:rFonts w:cs="Arial"/>
          <w:szCs w:val="24"/>
        </w:rPr>
      </w:pPr>
    </w:p>
    <w:p w:rsidR="00D61AB2" w:rsidRDefault="00D61AB2" w:rsidP="00BF2BC2">
      <w:pPr>
        <w:pStyle w:val="DefaultText"/>
        <w:numPr>
          <w:ilvl w:val="0"/>
          <w:numId w:val="127"/>
        </w:numPr>
        <w:tabs>
          <w:tab w:val="left" w:pos="709"/>
          <w:tab w:val="left" w:pos="3600"/>
          <w:tab w:val="left" w:pos="4320"/>
          <w:tab w:val="left" w:pos="5040"/>
          <w:tab w:val="left" w:pos="5760"/>
          <w:tab w:val="left" w:pos="6480"/>
          <w:tab w:val="left" w:pos="7200"/>
          <w:tab w:val="left" w:pos="7920"/>
          <w:tab w:val="left" w:pos="8640"/>
        </w:tabs>
        <w:rPr>
          <w:rFonts w:cs="Arial"/>
          <w:szCs w:val="24"/>
        </w:rPr>
      </w:pPr>
      <w:r>
        <w:rPr>
          <w:rFonts w:cs="Arial"/>
          <w:szCs w:val="24"/>
        </w:rPr>
        <w:t>Where possible, methods will be used that avoid the need to expose employees to hand arm vibration (e.g. machine mounted breakers, floor saws, remote controlled trench rollers etc).</w:t>
      </w:r>
      <w:r>
        <w:rPr>
          <w:rFonts w:cs="Arial"/>
          <w:szCs w:val="24"/>
        </w:rPr>
        <w:br/>
      </w:r>
    </w:p>
    <w:p w:rsidR="00D61AB2" w:rsidRDefault="00D61AB2" w:rsidP="00BF2BC2">
      <w:pPr>
        <w:pStyle w:val="DefaultText"/>
        <w:numPr>
          <w:ilvl w:val="0"/>
          <w:numId w:val="127"/>
        </w:numPr>
        <w:tabs>
          <w:tab w:val="left" w:pos="709"/>
          <w:tab w:val="left" w:pos="3600"/>
          <w:tab w:val="left" w:pos="4320"/>
          <w:tab w:val="left" w:pos="5040"/>
          <w:tab w:val="left" w:pos="5760"/>
          <w:tab w:val="left" w:pos="6480"/>
          <w:tab w:val="left" w:pos="7200"/>
          <w:tab w:val="left" w:pos="7920"/>
          <w:tab w:val="left" w:pos="8640"/>
        </w:tabs>
        <w:rPr>
          <w:rFonts w:cs="Arial"/>
          <w:szCs w:val="24"/>
        </w:rPr>
      </w:pPr>
      <w:r>
        <w:rPr>
          <w:rFonts w:cs="Arial"/>
          <w:szCs w:val="24"/>
        </w:rPr>
        <w:t>If this is not possible then exposures will be reduced to as low a level as is reasonably practicable.</w:t>
      </w:r>
      <w:r>
        <w:rPr>
          <w:rFonts w:cs="Arial"/>
          <w:szCs w:val="24"/>
        </w:rPr>
        <w:br/>
      </w:r>
    </w:p>
    <w:p w:rsidR="00D61AB2" w:rsidRDefault="00D61AB2" w:rsidP="00BF2BC2">
      <w:pPr>
        <w:pStyle w:val="DefaultText"/>
        <w:numPr>
          <w:ilvl w:val="0"/>
          <w:numId w:val="127"/>
        </w:numPr>
        <w:tabs>
          <w:tab w:val="left" w:pos="709"/>
          <w:tab w:val="left" w:pos="3600"/>
          <w:tab w:val="left" w:pos="4320"/>
          <w:tab w:val="left" w:pos="5040"/>
          <w:tab w:val="left" w:pos="5760"/>
          <w:tab w:val="left" w:pos="6480"/>
          <w:tab w:val="left" w:pos="7200"/>
          <w:tab w:val="left" w:pos="7920"/>
          <w:tab w:val="left" w:pos="8640"/>
        </w:tabs>
        <w:rPr>
          <w:rFonts w:cs="Arial"/>
          <w:szCs w:val="24"/>
        </w:rPr>
      </w:pPr>
      <w:r w:rsidRPr="00CE355F">
        <w:rPr>
          <w:rFonts w:cs="Arial"/>
          <w:szCs w:val="24"/>
        </w:rPr>
        <w:t xml:space="preserve">An assessment of the hazards created by the use of </w:t>
      </w:r>
      <w:r>
        <w:rPr>
          <w:rFonts w:cs="Arial"/>
          <w:szCs w:val="24"/>
        </w:rPr>
        <w:t>hand-held</w:t>
      </w:r>
      <w:r w:rsidRPr="00CE355F">
        <w:rPr>
          <w:rFonts w:cs="Arial"/>
          <w:szCs w:val="24"/>
        </w:rPr>
        <w:t xml:space="preserve"> equipment will be undertaken to prevent, or where this is not reasonably practicable, reduce and control the risks from the vibration. The Director and site supervisor will arrange for these assessments, using assistance from NCSG who have the instrumentatio</w:t>
      </w:r>
      <w:r>
        <w:rPr>
          <w:rFonts w:cs="Arial"/>
          <w:szCs w:val="24"/>
        </w:rPr>
        <w:t>n and competence, as necessary.</w:t>
      </w:r>
      <w:r w:rsidR="00161E2A">
        <w:rPr>
          <w:rFonts w:cs="Arial"/>
          <w:szCs w:val="24"/>
        </w:rPr>
        <w:t xml:space="preserve"> The NCSG vibration risk assessment template can be used to assist in this task.</w:t>
      </w:r>
      <w:r>
        <w:rPr>
          <w:rFonts w:cs="Arial"/>
          <w:szCs w:val="24"/>
        </w:rPr>
        <w:br/>
      </w:r>
    </w:p>
    <w:p w:rsidR="00007670" w:rsidRDefault="00D61AB2" w:rsidP="00BF2BC2">
      <w:pPr>
        <w:pStyle w:val="DefaultText"/>
        <w:numPr>
          <w:ilvl w:val="0"/>
          <w:numId w:val="127"/>
        </w:numPr>
        <w:tabs>
          <w:tab w:val="left" w:pos="709"/>
          <w:tab w:val="left" w:pos="3600"/>
          <w:tab w:val="left" w:pos="4320"/>
          <w:tab w:val="left" w:pos="5040"/>
          <w:tab w:val="left" w:pos="5760"/>
          <w:tab w:val="left" w:pos="6480"/>
          <w:tab w:val="left" w:pos="7200"/>
          <w:tab w:val="left" w:pos="7920"/>
          <w:tab w:val="left" w:pos="8640"/>
        </w:tabs>
        <w:rPr>
          <w:rFonts w:cs="Arial"/>
          <w:szCs w:val="24"/>
        </w:rPr>
      </w:pPr>
      <w:r w:rsidRPr="00CE355F">
        <w:rPr>
          <w:rFonts w:cs="Arial"/>
          <w:szCs w:val="24"/>
        </w:rPr>
        <w:t>Manufacturer or supplier's information will be used as guidance, but assessments on site during the actual use of the equipment/tool will be planned. Low vibration plant and equipment will be specified and used wherever practicable.</w:t>
      </w:r>
      <w:r w:rsidR="005C234B">
        <w:rPr>
          <w:rFonts w:cs="Arial"/>
          <w:szCs w:val="24"/>
        </w:rPr>
        <w:br/>
      </w:r>
    </w:p>
    <w:p w:rsidR="005C234B" w:rsidRDefault="005C234B" w:rsidP="00BF2BC2">
      <w:pPr>
        <w:pStyle w:val="DefaultText"/>
        <w:numPr>
          <w:ilvl w:val="0"/>
          <w:numId w:val="127"/>
        </w:numPr>
        <w:tabs>
          <w:tab w:val="left" w:pos="709"/>
          <w:tab w:val="left" w:pos="3600"/>
          <w:tab w:val="left" w:pos="4320"/>
          <w:tab w:val="left" w:pos="5040"/>
          <w:tab w:val="left" w:pos="5760"/>
          <w:tab w:val="left" w:pos="6480"/>
          <w:tab w:val="left" w:pos="7200"/>
          <w:tab w:val="left" w:pos="7920"/>
          <w:tab w:val="left" w:pos="8640"/>
        </w:tabs>
        <w:rPr>
          <w:rFonts w:cs="Arial"/>
          <w:szCs w:val="24"/>
        </w:rPr>
      </w:pPr>
      <w:r>
        <w:rPr>
          <w:rFonts w:cs="Arial"/>
          <w:szCs w:val="24"/>
        </w:rPr>
        <w:t>Where employees first join the Company, and are expected to be exposed to hand-arm vibration, they will complete a Tier 1 health questionnaire (appendix 1a)</w:t>
      </w:r>
    </w:p>
    <w:p w:rsidR="00161E2A" w:rsidRDefault="00161E2A" w:rsidP="00161E2A">
      <w:pPr>
        <w:pStyle w:val="DefaultText"/>
        <w:tabs>
          <w:tab w:val="left" w:pos="709"/>
          <w:tab w:val="left" w:pos="3600"/>
          <w:tab w:val="left" w:pos="4320"/>
          <w:tab w:val="left" w:pos="5040"/>
          <w:tab w:val="left" w:pos="5760"/>
          <w:tab w:val="left" w:pos="6480"/>
          <w:tab w:val="left" w:pos="7200"/>
          <w:tab w:val="left" w:pos="7920"/>
          <w:tab w:val="left" w:pos="8640"/>
        </w:tabs>
        <w:rPr>
          <w:rFonts w:cs="Arial"/>
          <w:szCs w:val="24"/>
        </w:rPr>
      </w:pPr>
    </w:p>
    <w:p w:rsidR="00161E2A" w:rsidRDefault="00161E2A" w:rsidP="00161E2A">
      <w:pPr>
        <w:pStyle w:val="DefaultText"/>
        <w:tabs>
          <w:tab w:val="left" w:pos="709"/>
          <w:tab w:val="left" w:pos="3600"/>
          <w:tab w:val="left" w:pos="4320"/>
          <w:tab w:val="left" w:pos="5040"/>
          <w:tab w:val="left" w:pos="5760"/>
          <w:tab w:val="left" w:pos="6480"/>
          <w:tab w:val="left" w:pos="7200"/>
          <w:tab w:val="left" w:pos="7920"/>
          <w:tab w:val="left" w:pos="8640"/>
        </w:tabs>
        <w:rPr>
          <w:rFonts w:cs="Arial"/>
          <w:szCs w:val="24"/>
        </w:rPr>
      </w:pPr>
      <w:r>
        <w:rPr>
          <w:rFonts w:cs="Arial"/>
          <w:szCs w:val="24"/>
        </w:rPr>
        <w:t>The flow chart below outlines the process:</w:t>
      </w:r>
    </w:p>
    <w:p w:rsidR="00461D37" w:rsidRDefault="00461D37" w:rsidP="00461D37">
      <w:pPr>
        <w:pStyle w:val="DefaultText"/>
        <w:tabs>
          <w:tab w:val="left" w:pos="709"/>
          <w:tab w:val="left" w:pos="3600"/>
          <w:tab w:val="left" w:pos="4320"/>
          <w:tab w:val="left" w:pos="5040"/>
          <w:tab w:val="left" w:pos="5760"/>
          <w:tab w:val="left" w:pos="6480"/>
          <w:tab w:val="left" w:pos="7200"/>
          <w:tab w:val="left" w:pos="7920"/>
          <w:tab w:val="left" w:pos="8640"/>
        </w:tabs>
        <w:ind w:left="720"/>
        <w:rPr>
          <w:rFonts w:cs="Arial"/>
          <w:szCs w:val="24"/>
        </w:rPr>
      </w:pPr>
    </w:p>
    <w:p w:rsidR="00D071AF" w:rsidRDefault="00D071AF" w:rsidP="00461D37">
      <w:pPr>
        <w:pStyle w:val="DefaultText"/>
        <w:tabs>
          <w:tab w:val="left" w:pos="709"/>
          <w:tab w:val="left" w:pos="3600"/>
          <w:tab w:val="left" w:pos="4320"/>
          <w:tab w:val="left" w:pos="5040"/>
          <w:tab w:val="left" w:pos="5760"/>
          <w:tab w:val="left" w:pos="6480"/>
          <w:tab w:val="left" w:pos="7200"/>
          <w:tab w:val="left" w:pos="7920"/>
          <w:tab w:val="left" w:pos="8640"/>
        </w:tabs>
        <w:ind w:left="720"/>
        <w:rPr>
          <w:rFonts w:cs="Arial"/>
          <w:szCs w:val="24"/>
        </w:rPr>
      </w:pPr>
    </w:p>
    <w:p w:rsidR="00D071AF" w:rsidRDefault="00AB11A1" w:rsidP="00461D37">
      <w:pPr>
        <w:pStyle w:val="DefaultText"/>
        <w:tabs>
          <w:tab w:val="left" w:pos="709"/>
          <w:tab w:val="left" w:pos="3600"/>
          <w:tab w:val="left" w:pos="4320"/>
          <w:tab w:val="left" w:pos="5040"/>
          <w:tab w:val="left" w:pos="5760"/>
          <w:tab w:val="left" w:pos="6480"/>
          <w:tab w:val="left" w:pos="7200"/>
          <w:tab w:val="left" w:pos="7920"/>
          <w:tab w:val="left" w:pos="8640"/>
        </w:tabs>
        <w:ind w:left="720"/>
        <w:rPr>
          <w:rFonts w:cs="Arial"/>
          <w:szCs w:val="24"/>
        </w:rPr>
      </w:pPr>
      <w:hyperlink w:anchor="Contents" w:history="1">
        <w:r w:rsidR="00D071AF" w:rsidRPr="00346029">
          <w:rPr>
            <w:rStyle w:val="Hyperlink"/>
            <w:rFonts w:ascii="Arial Bold"/>
            <w:b/>
            <w:sz w:val="16"/>
          </w:rPr>
          <w:t>Back to contents</w:t>
        </w:r>
      </w:hyperlink>
    </w:p>
    <w:p w:rsidR="00461D37" w:rsidRDefault="004C6E28" w:rsidP="00461D37">
      <w:pPr>
        <w:pStyle w:val="DefaultText"/>
        <w:tabs>
          <w:tab w:val="left" w:pos="709"/>
          <w:tab w:val="left" w:pos="3600"/>
          <w:tab w:val="left" w:pos="4320"/>
          <w:tab w:val="left" w:pos="5040"/>
          <w:tab w:val="left" w:pos="5760"/>
          <w:tab w:val="left" w:pos="6480"/>
          <w:tab w:val="left" w:pos="7200"/>
          <w:tab w:val="left" w:pos="7920"/>
          <w:tab w:val="left" w:pos="8640"/>
        </w:tabs>
        <w:ind w:left="720"/>
        <w:rPr>
          <w:rFonts w:cs="Arial"/>
          <w:szCs w:val="24"/>
        </w:rPr>
      </w:pPr>
      <w:r>
        <w:rPr>
          <w:rFonts w:cs="Arial"/>
          <w:szCs w:val="24"/>
        </w:rPr>
        <w:br w:type="page"/>
      </w:r>
    </w:p>
    <w:p w:rsidR="00EE4B95" w:rsidRDefault="00EE4B95" w:rsidP="00EE4B95">
      <w:pPr>
        <w:pStyle w:val="DefaultText"/>
        <w:tabs>
          <w:tab w:val="left" w:pos="709"/>
          <w:tab w:val="left" w:pos="3600"/>
          <w:tab w:val="left" w:pos="4320"/>
          <w:tab w:val="left" w:pos="5040"/>
          <w:tab w:val="left" w:pos="5760"/>
          <w:tab w:val="left" w:pos="6480"/>
          <w:tab w:val="left" w:pos="7200"/>
          <w:tab w:val="left" w:pos="7920"/>
          <w:tab w:val="left" w:pos="8640"/>
        </w:tabs>
        <w:rPr>
          <w:rFonts w:cs="Arial"/>
          <w:szCs w:val="24"/>
        </w:rPr>
      </w:pPr>
    </w:p>
    <w:p w:rsidR="00EE4B95" w:rsidRDefault="00AB11A1" w:rsidP="00EE4B95">
      <w:pPr>
        <w:rPr>
          <w:rFonts w:ascii="Arial" w:hAnsi="Arial" w:cs="Arial"/>
          <w:color w:val="000000"/>
          <w:sz w:val="24"/>
          <w:szCs w:val="24"/>
        </w:rPr>
      </w:pPr>
      <w:r>
        <w:rPr>
          <w:noProof/>
        </w:rPr>
        <w:pict>
          <v:shape id="_x0000_s1222" type="#_x0000_t75" style="position:absolute;margin-left:0;margin-top:0;width:468pt;height:618pt;z-index:251671552;mso-position-horizontal:center;mso-position-horizontal-relative:margin;mso-position-vertical:top;mso-position-vertical-relative:margin">
            <v:imagedata r:id="rId11" o:title=""/>
            <w10:wrap type="square" anchorx="margin" anchory="margin"/>
          </v:shape>
        </w:pict>
      </w:r>
      <w:r w:rsidR="00EE4B95">
        <w:rPr>
          <w:rFonts w:ascii="Arial" w:hAnsi="Arial" w:cs="Arial"/>
          <w:color w:val="000000"/>
          <w:sz w:val="24"/>
          <w:szCs w:val="24"/>
        </w:rPr>
        <w:br w:type="page"/>
      </w:r>
    </w:p>
    <w:p w:rsidR="00461D37" w:rsidRDefault="00461D37" w:rsidP="00EE4B95">
      <w:pPr>
        <w:rPr>
          <w:rFonts w:ascii="Arial" w:hAnsi="Arial" w:cs="Arial"/>
          <w:color w:val="000000"/>
          <w:sz w:val="24"/>
          <w:szCs w:val="24"/>
        </w:rPr>
      </w:pPr>
    </w:p>
    <w:p w:rsidR="00461D37" w:rsidRDefault="00461D37" w:rsidP="00EE4B95">
      <w:pPr>
        <w:rPr>
          <w:rFonts w:ascii="Arial" w:hAnsi="Arial" w:cs="Arial"/>
          <w:color w:val="000000"/>
          <w:sz w:val="24"/>
          <w:szCs w:val="24"/>
        </w:rPr>
      </w:pPr>
    </w:p>
    <w:p w:rsidR="00461D37" w:rsidRDefault="00461D37" w:rsidP="00EE4B95">
      <w:pPr>
        <w:rPr>
          <w:rFonts w:ascii="Arial" w:hAnsi="Arial" w:cs="Arial"/>
          <w:color w:val="000000"/>
          <w:sz w:val="24"/>
          <w:szCs w:val="24"/>
        </w:rPr>
      </w:pPr>
    </w:p>
    <w:p w:rsidR="00461D37" w:rsidRDefault="00461D37" w:rsidP="00EE4B95">
      <w:pPr>
        <w:rPr>
          <w:rFonts w:ascii="Arial" w:hAnsi="Arial" w:cs="Arial"/>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2"/>
        <w:gridCol w:w="5196"/>
        <w:gridCol w:w="1548"/>
      </w:tblGrid>
      <w:tr w:rsidR="00EE4B95" w:rsidRPr="001B1CA8" w:rsidTr="00EE4B95">
        <w:tc>
          <w:tcPr>
            <w:tcW w:w="10116" w:type="dxa"/>
            <w:gridSpan w:val="3"/>
            <w:shd w:val="clear" w:color="auto" w:fill="auto"/>
          </w:tcPr>
          <w:p w:rsidR="00EE4B95" w:rsidRPr="001B1CA8" w:rsidRDefault="00EE4B95" w:rsidP="00EE4B95">
            <w:pPr>
              <w:jc w:val="center"/>
              <w:rPr>
                <w:rFonts w:ascii="Arial" w:eastAsia="MS Mincho" w:hAnsi="Arial" w:cs="Arial"/>
                <w:b/>
                <w:color w:val="000000"/>
                <w:sz w:val="24"/>
                <w:szCs w:val="24"/>
              </w:rPr>
            </w:pPr>
            <w:r w:rsidRPr="001B1CA8">
              <w:rPr>
                <w:rFonts w:ascii="Arial" w:eastAsia="MS Mincho" w:hAnsi="Arial" w:cs="Arial"/>
                <w:b/>
                <w:color w:val="000000"/>
                <w:sz w:val="24"/>
                <w:szCs w:val="24"/>
              </w:rPr>
              <w:t>The Control of Vibration at Work Regulations Hand-Arm Vibration Criteria</w:t>
            </w:r>
          </w:p>
        </w:tc>
      </w:tr>
      <w:tr w:rsidR="00EE4B95" w:rsidRPr="001B1CA8" w:rsidTr="00EE4B95">
        <w:tc>
          <w:tcPr>
            <w:tcW w:w="8568" w:type="dxa"/>
            <w:gridSpan w:val="2"/>
            <w:shd w:val="clear" w:color="auto" w:fill="auto"/>
          </w:tcPr>
          <w:p w:rsidR="00EE4B95" w:rsidRPr="001B1CA8" w:rsidRDefault="00EE4B95" w:rsidP="00EE4B95">
            <w:pPr>
              <w:jc w:val="center"/>
              <w:rPr>
                <w:rFonts w:ascii="Arial" w:eastAsia="MS Mincho" w:hAnsi="Arial" w:cs="Arial"/>
                <w:b/>
                <w:color w:val="000000"/>
                <w:sz w:val="24"/>
                <w:szCs w:val="24"/>
              </w:rPr>
            </w:pPr>
            <w:r w:rsidRPr="001B1CA8">
              <w:rPr>
                <w:rFonts w:ascii="Arial" w:eastAsia="MS Mincho" w:hAnsi="Arial" w:cs="Arial"/>
                <w:b/>
                <w:color w:val="000000"/>
                <w:sz w:val="24"/>
                <w:szCs w:val="24"/>
              </w:rPr>
              <w:t>Description</w:t>
            </w:r>
          </w:p>
        </w:tc>
        <w:tc>
          <w:tcPr>
            <w:tcW w:w="1548" w:type="dxa"/>
            <w:shd w:val="clear" w:color="auto" w:fill="auto"/>
          </w:tcPr>
          <w:p w:rsidR="00EE4B95" w:rsidRPr="001B1CA8" w:rsidRDefault="00EE4B95" w:rsidP="00EE4B95">
            <w:pPr>
              <w:jc w:val="center"/>
              <w:rPr>
                <w:rFonts w:ascii="Arial" w:eastAsia="MS Mincho" w:hAnsi="Arial" w:cs="Arial"/>
                <w:b/>
                <w:color w:val="000000"/>
                <w:sz w:val="24"/>
                <w:szCs w:val="24"/>
                <w:vertAlign w:val="superscript"/>
              </w:rPr>
            </w:pPr>
            <w:r w:rsidRPr="001B1CA8">
              <w:rPr>
                <w:rFonts w:ascii="Arial" w:eastAsia="MS Mincho" w:hAnsi="Arial" w:cs="Arial"/>
                <w:b/>
                <w:color w:val="000000"/>
                <w:sz w:val="24"/>
                <w:szCs w:val="24"/>
              </w:rPr>
              <w:t>A(8) – m/s</w:t>
            </w:r>
            <w:r w:rsidRPr="001B1CA8">
              <w:rPr>
                <w:rFonts w:ascii="Arial" w:eastAsia="MS Mincho" w:hAnsi="Arial" w:cs="Arial"/>
                <w:b/>
                <w:color w:val="000000"/>
                <w:sz w:val="24"/>
                <w:szCs w:val="24"/>
                <w:vertAlign w:val="superscript"/>
              </w:rPr>
              <w:t>2</w:t>
            </w:r>
          </w:p>
        </w:tc>
      </w:tr>
      <w:tr w:rsidR="00EE4B95" w:rsidRPr="001B1CA8" w:rsidTr="00EE4B95">
        <w:tc>
          <w:tcPr>
            <w:tcW w:w="3372" w:type="dxa"/>
          </w:tcPr>
          <w:p w:rsidR="00EE4B95" w:rsidRPr="001B1CA8" w:rsidRDefault="00EE4B95" w:rsidP="00EE4B95">
            <w:pPr>
              <w:jc w:val="center"/>
              <w:rPr>
                <w:rFonts w:ascii="Arial" w:eastAsia="MS Mincho" w:hAnsi="Arial" w:cs="Arial"/>
                <w:b/>
                <w:color w:val="000000"/>
                <w:sz w:val="24"/>
                <w:szCs w:val="24"/>
              </w:rPr>
            </w:pPr>
            <w:r w:rsidRPr="001B1CA8">
              <w:rPr>
                <w:rFonts w:ascii="Arial" w:eastAsia="MS Mincho" w:hAnsi="Arial" w:cs="Arial"/>
                <w:b/>
                <w:color w:val="000000"/>
                <w:sz w:val="24"/>
                <w:szCs w:val="24"/>
              </w:rPr>
              <w:t xml:space="preserve">Exposure Limit Value </w:t>
            </w:r>
          </w:p>
          <w:p w:rsidR="00EE4B95" w:rsidRPr="001B1CA8" w:rsidRDefault="00EE4B95" w:rsidP="00EE4B95">
            <w:pPr>
              <w:jc w:val="center"/>
              <w:rPr>
                <w:rFonts w:ascii="Arial" w:eastAsia="MS Mincho" w:hAnsi="Arial" w:cs="Arial"/>
                <w:b/>
                <w:color w:val="000000"/>
                <w:sz w:val="24"/>
                <w:szCs w:val="24"/>
              </w:rPr>
            </w:pPr>
            <w:r w:rsidRPr="001B1CA8">
              <w:rPr>
                <w:rFonts w:ascii="Arial" w:eastAsia="MS Mincho" w:hAnsi="Arial" w:cs="Arial"/>
                <w:b/>
                <w:color w:val="000000"/>
                <w:sz w:val="24"/>
                <w:szCs w:val="24"/>
              </w:rPr>
              <w:t>(ELV)</w:t>
            </w:r>
          </w:p>
        </w:tc>
        <w:tc>
          <w:tcPr>
            <w:tcW w:w="5196" w:type="dxa"/>
          </w:tcPr>
          <w:p w:rsidR="00EE4B95" w:rsidRPr="001B1CA8" w:rsidRDefault="00EE4B95" w:rsidP="00EE4B95">
            <w:pPr>
              <w:jc w:val="center"/>
              <w:rPr>
                <w:rFonts w:ascii="Arial" w:eastAsia="MS Mincho" w:hAnsi="Arial" w:cs="Arial"/>
                <w:color w:val="000000"/>
                <w:sz w:val="24"/>
                <w:szCs w:val="24"/>
              </w:rPr>
            </w:pPr>
            <w:r w:rsidRPr="001B1CA8">
              <w:rPr>
                <w:rFonts w:ascii="Arial" w:eastAsia="MS Mincho" w:hAnsi="Arial" w:cs="Arial"/>
                <w:color w:val="000000"/>
                <w:sz w:val="24"/>
                <w:szCs w:val="24"/>
              </w:rPr>
              <w:t xml:space="preserve">The daily exposure </w:t>
            </w:r>
            <w:r w:rsidRPr="001B1CA8">
              <w:rPr>
                <w:rFonts w:ascii="Arial" w:eastAsia="MS Mincho" w:hAnsi="Arial" w:cs="Arial"/>
                <w:b/>
                <w:color w:val="000000"/>
                <w:sz w:val="24"/>
                <w:szCs w:val="24"/>
              </w:rPr>
              <w:t>limit</w:t>
            </w:r>
            <w:r w:rsidRPr="001B1CA8">
              <w:rPr>
                <w:rFonts w:ascii="Arial" w:eastAsia="MS Mincho" w:hAnsi="Arial" w:cs="Arial"/>
                <w:color w:val="000000"/>
                <w:sz w:val="24"/>
                <w:szCs w:val="24"/>
              </w:rPr>
              <w:t xml:space="preserve"> value standardised to an 8 hour reference period</w:t>
            </w:r>
          </w:p>
        </w:tc>
        <w:tc>
          <w:tcPr>
            <w:tcW w:w="1548" w:type="dxa"/>
            <w:vAlign w:val="center"/>
          </w:tcPr>
          <w:p w:rsidR="00EE4B95" w:rsidRPr="001B1CA8" w:rsidRDefault="00EE4B95" w:rsidP="00EE4B95">
            <w:pPr>
              <w:jc w:val="center"/>
              <w:rPr>
                <w:rFonts w:ascii="Arial" w:eastAsia="MS Mincho" w:hAnsi="Arial" w:cs="Arial"/>
                <w:b/>
                <w:color w:val="000000"/>
                <w:sz w:val="24"/>
                <w:szCs w:val="24"/>
              </w:rPr>
            </w:pPr>
            <w:r w:rsidRPr="001B1CA8">
              <w:rPr>
                <w:rFonts w:ascii="Arial" w:eastAsia="MS Mincho" w:hAnsi="Arial" w:cs="Arial"/>
                <w:b/>
                <w:color w:val="000000"/>
                <w:sz w:val="24"/>
                <w:szCs w:val="24"/>
              </w:rPr>
              <w:t>5.0</w:t>
            </w:r>
          </w:p>
        </w:tc>
      </w:tr>
      <w:tr w:rsidR="00EE4B95" w:rsidRPr="001B1CA8" w:rsidTr="00EE4B95">
        <w:tc>
          <w:tcPr>
            <w:tcW w:w="3372" w:type="dxa"/>
          </w:tcPr>
          <w:p w:rsidR="00EE4B95" w:rsidRPr="001B1CA8" w:rsidRDefault="00EE4B95" w:rsidP="00EE4B95">
            <w:pPr>
              <w:jc w:val="center"/>
              <w:rPr>
                <w:rFonts w:ascii="Arial" w:eastAsia="MS Mincho" w:hAnsi="Arial" w:cs="Arial"/>
                <w:b/>
                <w:color w:val="000000"/>
                <w:sz w:val="24"/>
                <w:szCs w:val="24"/>
              </w:rPr>
            </w:pPr>
            <w:r w:rsidRPr="001B1CA8">
              <w:rPr>
                <w:rFonts w:ascii="Arial" w:eastAsia="MS Mincho" w:hAnsi="Arial" w:cs="Arial"/>
                <w:b/>
                <w:color w:val="000000"/>
                <w:sz w:val="24"/>
                <w:szCs w:val="24"/>
              </w:rPr>
              <w:t>Exposure Action Value (EAV)</w:t>
            </w:r>
          </w:p>
        </w:tc>
        <w:tc>
          <w:tcPr>
            <w:tcW w:w="5196" w:type="dxa"/>
          </w:tcPr>
          <w:p w:rsidR="00EE4B95" w:rsidRPr="001B1CA8" w:rsidRDefault="00EE4B95" w:rsidP="00EE4B95">
            <w:pPr>
              <w:jc w:val="center"/>
              <w:rPr>
                <w:rFonts w:ascii="Arial" w:eastAsia="MS Mincho" w:hAnsi="Arial" w:cs="Arial"/>
                <w:color w:val="000000"/>
                <w:sz w:val="24"/>
                <w:szCs w:val="24"/>
              </w:rPr>
            </w:pPr>
            <w:r w:rsidRPr="001B1CA8">
              <w:rPr>
                <w:rFonts w:ascii="Arial" w:eastAsia="MS Mincho" w:hAnsi="Arial" w:cs="Arial"/>
                <w:color w:val="000000"/>
                <w:sz w:val="24"/>
                <w:szCs w:val="24"/>
              </w:rPr>
              <w:t xml:space="preserve">The daily exposure </w:t>
            </w:r>
            <w:r w:rsidRPr="001B1CA8">
              <w:rPr>
                <w:rFonts w:ascii="Arial" w:eastAsia="MS Mincho" w:hAnsi="Arial" w:cs="Arial"/>
                <w:b/>
                <w:color w:val="000000"/>
                <w:sz w:val="24"/>
                <w:szCs w:val="24"/>
              </w:rPr>
              <w:t>action</w:t>
            </w:r>
            <w:r w:rsidRPr="001B1CA8">
              <w:rPr>
                <w:rFonts w:ascii="Arial" w:eastAsia="MS Mincho" w:hAnsi="Arial" w:cs="Arial"/>
                <w:color w:val="000000"/>
                <w:sz w:val="24"/>
                <w:szCs w:val="24"/>
              </w:rPr>
              <w:t xml:space="preserve"> value standardised to an 8 hour reference period</w:t>
            </w:r>
          </w:p>
        </w:tc>
        <w:tc>
          <w:tcPr>
            <w:tcW w:w="1548" w:type="dxa"/>
            <w:vAlign w:val="center"/>
          </w:tcPr>
          <w:p w:rsidR="00EE4B95" w:rsidRPr="001B1CA8" w:rsidRDefault="00EE4B95" w:rsidP="00EE4B95">
            <w:pPr>
              <w:jc w:val="center"/>
              <w:rPr>
                <w:rFonts w:ascii="Arial" w:eastAsia="MS Mincho" w:hAnsi="Arial" w:cs="Arial"/>
                <w:b/>
                <w:color w:val="000000"/>
                <w:sz w:val="24"/>
                <w:szCs w:val="24"/>
              </w:rPr>
            </w:pPr>
            <w:r w:rsidRPr="001B1CA8">
              <w:rPr>
                <w:rFonts w:ascii="Arial" w:eastAsia="MS Mincho" w:hAnsi="Arial" w:cs="Arial"/>
                <w:b/>
                <w:color w:val="000000"/>
                <w:sz w:val="24"/>
                <w:szCs w:val="24"/>
              </w:rPr>
              <w:t>2.5</w:t>
            </w:r>
          </w:p>
        </w:tc>
      </w:tr>
    </w:tbl>
    <w:p w:rsidR="00EE4B95" w:rsidRDefault="00EE4B95" w:rsidP="00EE4B95">
      <w:pPr>
        <w:rPr>
          <w:rFonts w:ascii="Arial" w:hAnsi="Arial" w:cs="Arial"/>
          <w:color w:val="000000"/>
          <w:sz w:val="24"/>
          <w:szCs w:val="24"/>
        </w:rPr>
      </w:pPr>
    </w:p>
    <w:p w:rsidR="00461D37" w:rsidRDefault="00461D37" w:rsidP="00EE4B95">
      <w:pPr>
        <w:rPr>
          <w:rFonts w:ascii="Arial" w:hAnsi="Arial" w:cs="Arial"/>
          <w:color w:val="000000"/>
          <w:sz w:val="24"/>
          <w:szCs w:val="24"/>
        </w:rPr>
      </w:pPr>
    </w:p>
    <w:p w:rsidR="00EE4B95" w:rsidRDefault="00EE4B95" w:rsidP="00EE4B95">
      <w:pPr>
        <w:rPr>
          <w:rFonts w:ascii="Arial" w:hAnsi="Arial" w:cs="Arial"/>
          <w:b/>
          <w:color w:val="000000"/>
          <w:sz w:val="24"/>
          <w:szCs w:val="24"/>
        </w:rPr>
      </w:pPr>
      <w:r w:rsidRPr="00CE355F">
        <w:rPr>
          <w:rFonts w:ascii="Arial" w:hAnsi="Arial" w:cs="Arial"/>
          <w:color w:val="000000"/>
          <w:sz w:val="24"/>
          <w:szCs w:val="24"/>
        </w:rPr>
        <w:t xml:space="preserve">The Control of Vibration at Work Regulations have an </w:t>
      </w:r>
      <w:r w:rsidRPr="00CE355F">
        <w:rPr>
          <w:rFonts w:ascii="Arial" w:hAnsi="Arial" w:cs="Arial"/>
          <w:b/>
          <w:color w:val="000000"/>
          <w:sz w:val="24"/>
          <w:szCs w:val="24"/>
        </w:rPr>
        <w:t>Exposure Action Value (EAV) of 2.5m/s</w:t>
      </w:r>
      <w:r w:rsidRPr="00CE355F">
        <w:rPr>
          <w:rFonts w:ascii="Arial" w:hAnsi="Arial" w:cs="Arial"/>
          <w:b/>
          <w:color w:val="000000"/>
          <w:sz w:val="24"/>
          <w:szCs w:val="24"/>
          <w:vertAlign w:val="superscript"/>
        </w:rPr>
        <w:t>2</w:t>
      </w:r>
      <w:r w:rsidRPr="00CE355F">
        <w:rPr>
          <w:rFonts w:ascii="Arial" w:hAnsi="Arial" w:cs="Arial"/>
          <w:color w:val="000000"/>
          <w:sz w:val="24"/>
          <w:szCs w:val="24"/>
        </w:rPr>
        <w:t xml:space="preserve">, and an </w:t>
      </w:r>
      <w:r w:rsidRPr="00CE355F">
        <w:rPr>
          <w:rFonts w:ascii="Arial" w:hAnsi="Arial" w:cs="Arial"/>
          <w:b/>
          <w:color w:val="000000"/>
          <w:sz w:val="24"/>
          <w:szCs w:val="24"/>
        </w:rPr>
        <w:t>Exposure Limit Value of 5m/s</w:t>
      </w:r>
      <w:r w:rsidRPr="00CE355F">
        <w:rPr>
          <w:rFonts w:ascii="Arial" w:hAnsi="Arial" w:cs="Arial"/>
          <w:b/>
          <w:color w:val="000000"/>
          <w:sz w:val="24"/>
          <w:szCs w:val="24"/>
          <w:vertAlign w:val="superscript"/>
        </w:rPr>
        <w:t>2</w:t>
      </w:r>
      <w:r w:rsidRPr="00CE355F">
        <w:rPr>
          <w:rFonts w:ascii="Arial" w:hAnsi="Arial" w:cs="Arial"/>
          <w:color w:val="000000"/>
          <w:sz w:val="24"/>
          <w:szCs w:val="24"/>
        </w:rPr>
        <w:t>.</w:t>
      </w:r>
    </w:p>
    <w:p w:rsidR="00EE4B95" w:rsidRDefault="00EE4B95" w:rsidP="00EE4B95">
      <w:pPr>
        <w:rPr>
          <w:rFonts w:ascii="Arial" w:hAnsi="Arial" w:cs="Arial"/>
          <w:color w:val="000000"/>
          <w:sz w:val="24"/>
          <w:szCs w:val="24"/>
        </w:rPr>
      </w:pPr>
    </w:p>
    <w:p w:rsidR="00EE4B95" w:rsidRPr="00EE4B95" w:rsidRDefault="00EE4B95" w:rsidP="00EE4B95">
      <w:pPr>
        <w:overflowPunct/>
        <w:autoSpaceDE/>
        <w:autoSpaceDN/>
        <w:adjustRightInd/>
        <w:spacing w:after="240" w:line="300" w:lineRule="atLeast"/>
        <w:rPr>
          <w:rFonts w:ascii="Arial" w:hAnsi="Arial" w:cs="Arial"/>
          <w:color w:val="111111"/>
          <w:sz w:val="24"/>
          <w:szCs w:val="24"/>
          <w:lang w:eastAsia="en-GB"/>
        </w:rPr>
      </w:pPr>
      <w:r w:rsidRPr="00EE4B95">
        <w:rPr>
          <w:rFonts w:ascii="Arial" w:hAnsi="Arial" w:cs="Arial"/>
          <w:color w:val="111111"/>
          <w:sz w:val="24"/>
          <w:szCs w:val="24"/>
          <w:lang w:eastAsia="en-GB"/>
        </w:rPr>
        <w:t>The table below is a ‘ready reckoner’ for calculating daily vibration exposures. All you need is the vibration magnitude (level) and exposure time. The ready-reckoner covers a range of vibration magnitudes up to 40 m/s2 and a range of exposure times up to 10 hours.</w:t>
      </w:r>
    </w:p>
    <w:p w:rsidR="00EE4B95" w:rsidRPr="00EE4B95" w:rsidRDefault="00EE4B95" w:rsidP="00EE4B95">
      <w:pPr>
        <w:overflowPunct/>
        <w:autoSpaceDE/>
        <w:autoSpaceDN/>
        <w:adjustRightInd/>
        <w:spacing w:after="240" w:line="300" w:lineRule="atLeast"/>
        <w:rPr>
          <w:rFonts w:ascii="Arial" w:hAnsi="Arial" w:cs="Arial"/>
          <w:color w:val="111111"/>
          <w:sz w:val="24"/>
          <w:szCs w:val="24"/>
          <w:lang w:eastAsia="en-GB"/>
        </w:rPr>
      </w:pPr>
      <w:r w:rsidRPr="00EE4B95">
        <w:rPr>
          <w:rFonts w:ascii="Arial" w:hAnsi="Arial" w:cs="Arial"/>
          <w:color w:val="111111"/>
          <w:sz w:val="24"/>
          <w:szCs w:val="24"/>
          <w:lang w:eastAsia="en-GB"/>
        </w:rPr>
        <w:t>The exposures for different combinations of vibration magnitude and exposure time are given in exposure points instead of values in m/s2 A(8). You may find the exposure points easier to work with than the A(8) values:</w:t>
      </w:r>
    </w:p>
    <w:p w:rsidR="00EE4B95" w:rsidRPr="00EE4B95" w:rsidRDefault="00EE4B95" w:rsidP="00BF2BC2">
      <w:pPr>
        <w:numPr>
          <w:ilvl w:val="0"/>
          <w:numId w:val="126"/>
        </w:numPr>
        <w:tabs>
          <w:tab w:val="clear" w:pos="720"/>
          <w:tab w:val="num" w:pos="284"/>
        </w:tabs>
        <w:overflowPunct/>
        <w:autoSpaceDE/>
        <w:autoSpaceDN/>
        <w:adjustRightInd/>
        <w:spacing w:line="300" w:lineRule="atLeast"/>
        <w:ind w:left="240"/>
        <w:rPr>
          <w:rFonts w:ascii="Arial" w:hAnsi="Arial" w:cs="Arial"/>
          <w:color w:val="111111"/>
          <w:sz w:val="24"/>
          <w:szCs w:val="24"/>
          <w:lang w:eastAsia="en-GB"/>
        </w:rPr>
      </w:pPr>
      <w:r w:rsidRPr="00EE4B95">
        <w:rPr>
          <w:rFonts w:ascii="Arial" w:hAnsi="Arial" w:cs="Arial"/>
          <w:color w:val="111111"/>
          <w:sz w:val="24"/>
          <w:szCs w:val="24"/>
          <w:lang w:eastAsia="en-GB"/>
        </w:rPr>
        <w:t>exposure points change simply with time: twice the exposure time, twice the number of points;</w:t>
      </w:r>
    </w:p>
    <w:p w:rsidR="00EE4B95" w:rsidRPr="00EE4B95" w:rsidRDefault="00EE4B95" w:rsidP="00BF2BC2">
      <w:pPr>
        <w:numPr>
          <w:ilvl w:val="0"/>
          <w:numId w:val="126"/>
        </w:numPr>
        <w:tabs>
          <w:tab w:val="clear" w:pos="720"/>
          <w:tab w:val="num" w:pos="284"/>
        </w:tabs>
        <w:overflowPunct/>
        <w:autoSpaceDE/>
        <w:autoSpaceDN/>
        <w:adjustRightInd/>
        <w:spacing w:line="300" w:lineRule="atLeast"/>
        <w:ind w:left="240"/>
        <w:rPr>
          <w:rFonts w:ascii="Arial" w:hAnsi="Arial" w:cs="Arial"/>
          <w:color w:val="111111"/>
          <w:sz w:val="24"/>
          <w:szCs w:val="24"/>
          <w:lang w:eastAsia="en-GB"/>
        </w:rPr>
      </w:pPr>
      <w:r w:rsidRPr="00EE4B95">
        <w:rPr>
          <w:rFonts w:ascii="Arial" w:hAnsi="Arial" w:cs="Arial"/>
          <w:color w:val="111111"/>
          <w:sz w:val="24"/>
          <w:szCs w:val="24"/>
          <w:lang w:eastAsia="en-GB"/>
        </w:rPr>
        <w:t>exposure points can be added together, for example where a worker is exposed to two or more different sources of vibration in a day;</w:t>
      </w:r>
    </w:p>
    <w:p w:rsidR="00EE4B95" w:rsidRPr="00EE4B95" w:rsidRDefault="00EE4B95" w:rsidP="00BF2BC2">
      <w:pPr>
        <w:numPr>
          <w:ilvl w:val="0"/>
          <w:numId w:val="126"/>
        </w:numPr>
        <w:tabs>
          <w:tab w:val="clear" w:pos="720"/>
          <w:tab w:val="num" w:pos="284"/>
        </w:tabs>
        <w:overflowPunct/>
        <w:autoSpaceDE/>
        <w:autoSpaceDN/>
        <w:adjustRightInd/>
        <w:spacing w:line="300" w:lineRule="atLeast"/>
        <w:ind w:left="240"/>
        <w:rPr>
          <w:rFonts w:ascii="Arial" w:hAnsi="Arial" w:cs="Arial"/>
          <w:color w:val="111111"/>
          <w:sz w:val="24"/>
          <w:szCs w:val="24"/>
          <w:lang w:eastAsia="en-GB"/>
        </w:rPr>
      </w:pPr>
      <w:r w:rsidRPr="00EE4B95">
        <w:rPr>
          <w:rFonts w:ascii="Arial" w:hAnsi="Arial" w:cs="Arial"/>
          <w:color w:val="111111"/>
          <w:sz w:val="24"/>
          <w:szCs w:val="24"/>
          <w:lang w:eastAsia="en-GB"/>
        </w:rPr>
        <w:t>the exposure action value (2.5 m/s2 A(8)) is equal to 100 points;</w:t>
      </w:r>
    </w:p>
    <w:p w:rsidR="00EE4B95" w:rsidRDefault="00EE4B95" w:rsidP="00BF2BC2">
      <w:pPr>
        <w:numPr>
          <w:ilvl w:val="0"/>
          <w:numId w:val="126"/>
        </w:numPr>
        <w:tabs>
          <w:tab w:val="clear" w:pos="720"/>
          <w:tab w:val="num" w:pos="284"/>
        </w:tabs>
        <w:overflowPunct/>
        <w:autoSpaceDE/>
        <w:autoSpaceDN/>
        <w:adjustRightInd/>
        <w:spacing w:line="300" w:lineRule="atLeast"/>
        <w:ind w:left="240"/>
        <w:rPr>
          <w:rFonts w:ascii="Arial" w:hAnsi="Arial" w:cs="Arial"/>
          <w:color w:val="111111"/>
          <w:sz w:val="24"/>
          <w:szCs w:val="24"/>
          <w:lang w:eastAsia="en-GB"/>
        </w:rPr>
      </w:pPr>
      <w:r w:rsidRPr="00EE4B95">
        <w:rPr>
          <w:rFonts w:ascii="Arial" w:hAnsi="Arial" w:cs="Arial"/>
          <w:color w:val="111111"/>
          <w:sz w:val="24"/>
          <w:szCs w:val="24"/>
          <w:lang w:eastAsia="en-GB"/>
        </w:rPr>
        <w:t>the exposure limit value (5 m/s2 A(8)) is equal to 400 points;</w:t>
      </w:r>
      <w:r w:rsidR="00D071AF">
        <w:rPr>
          <w:rFonts w:ascii="Arial" w:hAnsi="Arial" w:cs="Arial"/>
          <w:color w:val="111111"/>
          <w:sz w:val="24"/>
          <w:szCs w:val="24"/>
          <w:lang w:eastAsia="en-GB"/>
        </w:rPr>
        <w:br/>
      </w:r>
    </w:p>
    <w:p w:rsidR="00D071AF" w:rsidRPr="00EE4B95" w:rsidRDefault="00AB11A1" w:rsidP="00D071AF">
      <w:pPr>
        <w:overflowPunct/>
        <w:autoSpaceDE/>
        <w:autoSpaceDN/>
        <w:adjustRightInd/>
        <w:spacing w:line="300" w:lineRule="atLeast"/>
        <w:rPr>
          <w:rFonts w:ascii="Arial" w:hAnsi="Arial" w:cs="Arial"/>
          <w:color w:val="111111"/>
          <w:sz w:val="24"/>
          <w:szCs w:val="24"/>
          <w:lang w:eastAsia="en-GB"/>
        </w:rPr>
      </w:pPr>
      <w:hyperlink w:anchor="Contents" w:history="1">
        <w:r w:rsidR="00D071AF" w:rsidRPr="00346029">
          <w:rPr>
            <w:rStyle w:val="Hyperlink"/>
            <w:rFonts w:ascii="Arial Bold"/>
            <w:b/>
            <w:sz w:val="16"/>
          </w:rPr>
          <w:t>Back to contents</w:t>
        </w:r>
      </w:hyperlink>
    </w:p>
    <w:p w:rsidR="00EE4B95" w:rsidRPr="00EE4B95" w:rsidRDefault="00AB11A1" w:rsidP="00EE4B95">
      <w:pPr>
        <w:overflowPunct/>
        <w:autoSpaceDE/>
        <w:autoSpaceDN/>
        <w:adjustRightInd/>
        <w:spacing w:after="240" w:line="300" w:lineRule="atLeast"/>
        <w:rPr>
          <w:rFonts w:ascii="Arial" w:hAnsi="Arial" w:cs="Arial"/>
          <w:color w:val="111111"/>
          <w:sz w:val="24"/>
          <w:szCs w:val="24"/>
          <w:lang w:eastAsia="en-GB"/>
        </w:rPr>
      </w:pPr>
      <w:r>
        <w:rPr>
          <w:noProof/>
        </w:rPr>
        <w:lastRenderedPageBreak/>
        <w:pict>
          <v:shape id="_x0000_s1145" type="#_x0000_t75" alt="Ready-reckoner table" style="position:absolute;margin-left:0;margin-top:.1pt;width:513.75pt;height:494.7pt;z-index:251666432">
            <v:imagedata r:id="rId12" o:title="readyreckoner"/>
            <w10:wrap type="topAndBottom"/>
          </v:shape>
        </w:pict>
      </w:r>
    </w:p>
    <w:p w:rsidR="00EE4B95" w:rsidRPr="00EE4B95" w:rsidRDefault="00EE4B95" w:rsidP="00EE4B95">
      <w:pPr>
        <w:overflowPunct/>
        <w:autoSpaceDE/>
        <w:autoSpaceDN/>
        <w:adjustRightInd/>
        <w:spacing w:after="240" w:line="300" w:lineRule="atLeast"/>
        <w:rPr>
          <w:rFonts w:ascii="Arial" w:hAnsi="Arial" w:cs="Arial"/>
          <w:color w:val="111111"/>
          <w:sz w:val="24"/>
          <w:szCs w:val="24"/>
          <w:lang w:eastAsia="en-GB"/>
        </w:rPr>
      </w:pPr>
      <w:r w:rsidRPr="00EE4B95">
        <w:rPr>
          <w:rFonts w:ascii="Arial" w:hAnsi="Arial" w:cs="Arial"/>
          <w:color w:val="111111"/>
          <w:sz w:val="24"/>
          <w:szCs w:val="24"/>
          <w:lang w:eastAsia="en-GB"/>
        </w:rPr>
        <w:t>Using the ready reckoner</w:t>
      </w:r>
    </w:p>
    <w:p w:rsidR="00EE4B95" w:rsidRPr="00EE4B95" w:rsidRDefault="00EE4B95" w:rsidP="00EE4B95">
      <w:pPr>
        <w:overflowPunct/>
        <w:autoSpaceDE/>
        <w:autoSpaceDN/>
        <w:adjustRightInd/>
        <w:spacing w:after="240" w:line="300" w:lineRule="atLeast"/>
        <w:rPr>
          <w:rFonts w:ascii="Arial" w:hAnsi="Arial" w:cs="Arial"/>
          <w:color w:val="111111"/>
          <w:sz w:val="24"/>
          <w:szCs w:val="24"/>
          <w:lang w:eastAsia="en-GB"/>
        </w:rPr>
      </w:pPr>
      <w:r w:rsidRPr="00EE4B95">
        <w:rPr>
          <w:rFonts w:ascii="Arial" w:hAnsi="Arial" w:cs="Arial"/>
          <w:color w:val="111111"/>
          <w:sz w:val="24"/>
          <w:szCs w:val="24"/>
          <w:lang w:eastAsia="en-GB"/>
        </w:rPr>
        <w:t>1. Find the vibration magnitude (level) for the tool or process (or the nearest value) on the grey scale on the left of the table.</w:t>
      </w:r>
    </w:p>
    <w:p w:rsidR="00EE4B95" w:rsidRPr="00EE4B95" w:rsidRDefault="00EE4B95" w:rsidP="00EE4B95">
      <w:pPr>
        <w:overflowPunct/>
        <w:autoSpaceDE/>
        <w:autoSpaceDN/>
        <w:adjustRightInd/>
        <w:spacing w:after="240" w:line="300" w:lineRule="atLeast"/>
        <w:rPr>
          <w:rFonts w:ascii="Arial" w:hAnsi="Arial" w:cs="Arial"/>
          <w:color w:val="111111"/>
          <w:sz w:val="24"/>
          <w:szCs w:val="24"/>
          <w:lang w:eastAsia="en-GB"/>
        </w:rPr>
      </w:pPr>
      <w:r w:rsidRPr="00EE4B95">
        <w:rPr>
          <w:rFonts w:ascii="Arial" w:hAnsi="Arial" w:cs="Arial"/>
          <w:color w:val="111111"/>
          <w:sz w:val="24"/>
          <w:szCs w:val="24"/>
          <w:lang w:eastAsia="en-GB"/>
        </w:rPr>
        <w:t>2. Find the exposure time (or the nearest value) on the grey scale across the bottom of the table.</w:t>
      </w:r>
    </w:p>
    <w:p w:rsidR="00161E2A" w:rsidRDefault="00EE4B95" w:rsidP="00EE4B95">
      <w:pPr>
        <w:overflowPunct/>
        <w:autoSpaceDE/>
        <w:autoSpaceDN/>
        <w:adjustRightInd/>
        <w:spacing w:after="240" w:line="300" w:lineRule="atLeast"/>
        <w:rPr>
          <w:rFonts w:ascii="Arial" w:hAnsi="Arial" w:cs="Arial"/>
          <w:color w:val="111111"/>
          <w:sz w:val="24"/>
          <w:szCs w:val="24"/>
          <w:lang w:eastAsia="en-GB"/>
        </w:rPr>
      </w:pPr>
      <w:r w:rsidRPr="00EE4B95">
        <w:rPr>
          <w:rFonts w:ascii="Arial" w:hAnsi="Arial" w:cs="Arial"/>
          <w:color w:val="111111"/>
          <w:sz w:val="24"/>
          <w:szCs w:val="24"/>
          <w:lang w:eastAsia="en-GB"/>
        </w:rPr>
        <w:t xml:space="preserve">3. Find the value in the table that lines up with the magnitude and time. </w:t>
      </w:r>
    </w:p>
    <w:p w:rsidR="00161E2A" w:rsidRDefault="00EE4B95" w:rsidP="00EE4B95">
      <w:pPr>
        <w:overflowPunct/>
        <w:autoSpaceDE/>
        <w:autoSpaceDN/>
        <w:adjustRightInd/>
        <w:spacing w:after="240" w:line="300" w:lineRule="atLeast"/>
        <w:rPr>
          <w:rFonts w:ascii="Arial" w:hAnsi="Arial" w:cs="Arial"/>
          <w:color w:val="111111"/>
          <w:sz w:val="24"/>
          <w:szCs w:val="24"/>
          <w:lang w:eastAsia="en-GB"/>
        </w:rPr>
      </w:pPr>
      <w:r w:rsidRPr="00EE4B95">
        <w:rPr>
          <w:rFonts w:ascii="Arial" w:hAnsi="Arial" w:cs="Arial"/>
          <w:color w:val="111111"/>
          <w:sz w:val="24"/>
          <w:szCs w:val="24"/>
          <w:lang w:eastAsia="en-GB"/>
        </w:rPr>
        <w:t xml:space="preserve">4. Compare the points value with the exposure action and limit values (100 and 400 points respectively). </w:t>
      </w:r>
    </w:p>
    <w:p w:rsidR="00161E2A" w:rsidRDefault="00161E2A" w:rsidP="00EE4B95">
      <w:pPr>
        <w:overflowPunct/>
        <w:autoSpaceDE/>
        <w:autoSpaceDN/>
        <w:adjustRightInd/>
        <w:spacing w:after="240" w:line="300" w:lineRule="atLeast"/>
        <w:rPr>
          <w:rFonts w:ascii="Arial" w:hAnsi="Arial" w:cs="Arial"/>
          <w:color w:val="111111"/>
          <w:sz w:val="24"/>
          <w:szCs w:val="24"/>
          <w:lang w:eastAsia="en-GB"/>
        </w:rPr>
      </w:pPr>
      <w:r>
        <w:rPr>
          <w:rFonts w:ascii="Arial" w:hAnsi="Arial" w:cs="Arial"/>
          <w:color w:val="111111"/>
          <w:sz w:val="24"/>
          <w:szCs w:val="24"/>
          <w:lang w:eastAsia="en-GB"/>
        </w:rPr>
        <w:br w:type="page"/>
      </w:r>
    </w:p>
    <w:p w:rsidR="00EE4B95" w:rsidRPr="00EE4B95" w:rsidRDefault="00EE4B95" w:rsidP="00EE4B95">
      <w:pPr>
        <w:overflowPunct/>
        <w:autoSpaceDE/>
        <w:autoSpaceDN/>
        <w:adjustRightInd/>
        <w:spacing w:after="240" w:line="300" w:lineRule="atLeast"/>
        <w:rPr>
          <w:rFonts w:ascii="Arial" w:hAnsi="Arial" w:cs="Arial"/>
          <w:color w:val="111111"/>
          <w:sz w:val="24"/>
          <w:szCs w:val="24"/>
          <w:lang w:eastAsia="en-GB"/>
        </w:rPr>
      </w:pPr>
      <w:r w:rsidRPr="00EE4B95">
        <w:rPr>
          <w:rFonts w:ascii="Arial" w:hAnsi="Arial" w:cs="Arial"/>
          <w:color w:val="111111"/>
          <w:sz w:val="24"/>
          <w:szCs w:val="24"/>
          <w:lang w:eastAsia="en-GB"/>
        </w:rPr>
        <w:t>The colour of the square containing the exposure points value tells you whether the exposure exceeds, or is likely to exceed, the exposure action or limit value:</w:t>
      </w:r>
    </w:p>
    <w:p w:rsidR="00EE4B95" w:rsidRPr="00C56374" w:rsidRDefault="00EE4B95" w:rsidP="00EE4B95">
      <w:pPr>
        <w:overflowPunct/>
        <w:autoSpaceDE/>
        <w:autoSpaceDN/>
        <w:adjustRightInd/>
        <w:spacing w:after="240" w:line="300" w:lineRule="atLeast"/>
        <w:rPr>
          <w:rFonts w:ascii="Arial" w:hAnsi="Arial" w:cs="Arial"/>
          <w:color w:val="111111"/>
          <w:sz w:val="24"/>
          <w:szCs w:val="24"/>
          <w:lang w:eastAsia="en-GB"/>
        </w:rPr>
      </w:pPr>
      <w:r w:rsidRPr="00C56374">
        <w:rPr>
          <w:rFonts w:ascii="Arial" w:hAnsi="Arial" w:cs="Arial"/>
          <w:color w:val="111111"/>
          <w:sz w:val="24"/>
          <w:szCs w:val="24"/>
          <w:lang w:eastAsia="en-GB"/>
        </w:rPr>
        <w:fldChar w:fldCharType="begin"/>
      </w:r>
      <w:r w:rsidRPr="00C56374">
        <w:rPr>
          <w:rFonts w:ascii="Arial" w:hAnsi="Arial" w:cs="Arial"/>
          <w:color w:val="111111"/>
          <w:sz w:val="24"/>
          <w:szCs w:val="24"/>
          <w:lang w:eastAsia="en-GB"/>
        </w:rPr>
        <w:instrText xml:space="preserve"> INCLUDEPICTURE "http://www.hse.gov.uk/vibration/hav/images/readyvalues.gif" \* MERGEFORMATINET </w:instrText>
      </w:r>
      <w:r w:rsidRPr="00C56374">
        <w:rPr>
          <w:rFonts w:ascii="Arial" w:hAnsi="Arial" w:cs="Arial"/>
          <w:color w:val="111111"/>
          <w:sz w:val="24"/>
          <w:szCs w:val="24"/>
          <w:lang w:eastAsia="en-GB"/>
        </w:rPr>
        <w:fldChar w:fldCharType="separate"/>
      </w:r>
      <w:r w:rsidR="0010385E">
        <w:rPr>
          <w:rFonts w:ascii="Arial" w:hAnsi="Arial" w:cs="Arial"/>
          <w:color w:val="111111"/>
          <w:sz w:val="24"/>
          <w:szCs w:val="24"/>
          <w:lang w:eastAsia="en-GB"/>
        </w:rPr>
        <w:fldChar w:fldCharType="begin"/>
      </w:r>
      <w:r w:rsidR="0010385E">
        <w:rPr>
          <w:rFonts w:ascii="Arial" w:hAnsi="Arial" w:cs="Arial"/>
          <w:color w:val="111111"/>
          <w:sz w:val="24"/>
          <w:szCs w:val="24"/>
          <w:lang w:eastAsia="en-GB"/>
        </w:rPr>
        <w:instrText xml:space="preserve"> INCLUDEPICTURE  "http://www.hse.gov.uk/vibration/hav/images/readyvalues.gif" \* MERGEFORMATINET </w:instrText>
      </w:r>
      <w:r w:rsidR="0010385E">
        <w:rPr>
          <w:rFonts w:ascii="Arial" w:hAnsi="Arial" w:cs="Arial"/>
          <w:color w:val="111111"/>
          <w:sz w:val="24"/>
          <w:szCs w:val="24"/>
          <w:lang w:eastAsia="en-GB"/>
        </w:rPr>
        <w:fldChar w:fldCharType="separate"/>
      </w:r>
      <w:r w:rsidR="00C15BD2">
        <w:rPr>
          <w:rFonts w:ascii="Arial" w:hAnsi="Arial" w:cs="Arial"/>
          <w:color w:val="111111"/>
          <w:sz w:val="24"/>
          <w:szCs w:val="24"/>
          <w:lang w:eastAsia="en-GB"/>
        </w:rPr>
        <w:fldChar w:fldCharType="begin"/>
      </w:r>
      <w:r w:rsidR="00C15BD2">
        <w:rPr>
          <w:rFonts w:ascii="Arial" w:hAnsi="Arial" w:cs="Arial"/>
          <w:color w:val="111111"/>
          <w:sz w:val="24"/>
          <w:szCs w:val="24"/>
          <w:lang w:eastAsia="en-GB"/>
        </w:rPr>
        <w:instrText xml:space="preserve"> INCLUDEPICTURE  "http://www.hse.gov.uk/vibration/hav/images/readyvalues.gif" \* MERGEFORMATINET </w:instrText>
      </w:r>
      <w:r w:rsidR="00C15BD2">
        <w:rPr>
          <w:rFonts w:ascii="Arial" w:hAnsi="Arial" w:cs="Arial"/>
          <w:color w:val="111111"/>
          <w:sz w:val="24"/>
          <w:szCs w:val="24"/>
          <w:lang w:eastAsia="en-GB"/>
        </w:rPr>
        <w:fldChar w:fldCharType="separate"/>
      </w:r>
      <w:r w:rsidR="003A3F6D">
        <w:rPr>
          <w:rFonts w:ascii="Arial" w:hAnsi="Arial" w:cs="Arial"/>
          <w:color w:val="111111"/>
          <w:sz w:val="24"/>
          <w:szCs w:val="24"/>
          <w:lang w:eastAsia="en-GB"/>
        </w:rPr>
        <w:fldChar w:fldCharType="begin"/>
      </w:r>
      <w:r w:rsidR="003A3F6D">
        <w:rPr>
          <w:rFonts w:ascii="Arial" w:hAnsi="Arial" w:cs="Arial"/>
          <w:color w:val="111111"/>
          <w:sz w:val="24"/>
          <w:szCs w:val="24"/>
          <w:lang w:eastAsia="en-GB"/>
        </w:rPr>
        <w:instrText xml:space="preserve"> INCLUDEPICTURE  "http://www.hse.gov.uk/vibration/hav/images/readyvalues.gif" \* MERGEFORMATINET </w:instrText>
      </w:r>
      <w:r w:rsidR="003A3F6D">
        <w:rPr>
          <w:rFonts w:ascii="Arial" w:hAnsi="Arial" w:cs="Arial"/>
          <w:color w:val="111111"/>
          <w:sz w:val="24"/>
          <w:szCs w:val="24"/>
          <w:lang w:eastAsia="en-GB"/>
        </w:rPr>
        <w:fldChar w:fldCharType="separate"/>
      </w:r>
      <w:r w:rsidR="004C6E28">
        <w:rPr>
          <w:rFonts w:ascii="Arial" w:hAnsi="Arial" w:cs="Arial"/>
          <w:color w:val="111111"/>
          <w:sz w:val="24"/>
          <w:szCs w:val="24"/>
          <w:lang w:eastAsia="en-GB"/>
        </w:rPr>
        <w:fldChar w:fldCharType="begin"/>
      </w:r>
      <w:r w:rsidR="004C6E28">
        <w:rPr>
          <w:rFonts w:ascii="Arial" w:hAnsi="Arial" w:cs="Arial"/>
          <w:color w:val="111111"/>
          <w:sz w:val="24"/>
          <w:szCs w:val="24"/>
          <w:lang w:eastAsia="en-GB"/>
        </w:rPr>
        <w:instrText xml:space="preserve"> INCLUDEPICTURE  "http://www.hse.gov.uk/vibration/hav/images/readyvalues.gif" \* MERGEFORMATINET </w:instrText>
      </w:r>
      <w:r w:rsidR="004C6E28">
        <w:rPr>
          <w:rFonts w:ascii="Arial" w:hAnsi="Arial" w:cs="Arial"/>
          <w:color w:val="111111"/>
          <w:sz w:val="24"/>
          <w:szCs w:val="24"/>
          <w:lang w:eastAsia="en-GB"/>
        </w:rPr>
        <w:fldChar w:fldCharType="separate"/>
      </w:r>
      <w:r w:rsidR="00EC16E5">
        <w:rPr>
          <w:rFonts w:ascii="Arial" w:hAnsi="Arial" w:cs="Arial"/>
          <w:color w:val="111111"/>
          <w:sz w:val="24"/>
          <w:szCs w:val="24"/>
          <w:lang w:eastAsia="en-GB"/>
        </w:rPr>
        <w:fldChar w:fldCharType="begin"/>
      </w:r>
      <w:r w:rsidR="00EC16E5">
        <w:rPr>
          <w:rFonts w:ascii="Arial" w:hAnsi="Arial" w:cs="Arial"/>
          <w:color w:val="111111"/>
          <w:sz w:val="24"/>
          <w:szCs w:val="24"/>
          <w:lang w:eastAsia="en-GB"/>
        </w:rPr>
        <w:instrText xml:space="preserve"> INCLUDEPICTURE  "http://www.hse.gov.uk/vibration/hav/images/readyvalues.gif" \* MERGEFORMATINET </w:instrText>
      </w:r>
      <w:r w:rsidR="00EC16E5">
        <w:rPr>
          <w:rFonts w:ascii="Arial" w:hAnsi="Arial" w:cs="Arial"/>
          <w:color w:val="111111"/>
          <w:sz w:val="24"/>
          <w:szCs w:val="24"/>
          <w:lang w:eastAsia="en-GB"/>
        </w:rPr>
        <w:fldChar w:fldCharType="separate"/>
      </w:r>
      <w:r w:rsidR="00690F8A">
        <w:rPr>
          <w:rFonts w:ascii="Arial" w:hAnsi="Arial" w:cs="Arial"/>
          <w:color w:val="111111"/>
          <w:sz w:val="24"/>
          <w:szCs w:val="24"/>
          <w:lang w:eastAsia="en-GB"/>
        </w:rPr>
        <w:fldChar w:fldCharType="begin"/>
      </w:r>
      <w:r w:rsidR="00690F8A">
        <w:rPr>
          <w:rFonts w:ascii="Arial" w:hAnsi="Arial" w:cs="Arial"/>
          <w:color w:val="111111"/>
          <w:sz w:val="24"/>
          <w:szCs w:val="24"/>
          <w:lang w:eastAsia="en-GB"/>
        </w:rPr>
        <w:instrText xml:space="preserve"> INCLUDEPICTURE  "http://www.hse.gov.uk/vibration/hav/images/readyvalues.gif" \* MERGEFORMATINET </w:instrText>
      </w:r>
      <w:r w:rsidR="00690F8A">
        <w:rPr>
          <w:rFonts w:ascii="Arial" w:hAnsi="Arial" w:cs="Arial"/>
          <w:color w:val="111111"/>
          <w:sz w:val="24"/>
          <w:szCs w:val="24"/>
          <w:lang w:eastAsia="en-GB"/>
        </w:rPr>
        <w:fldChar w:fldCharType="separate"/>
      </w:r>
      <w:r w:rsidR="00DC0817">
        <w:rPr>
          <w:rFonts w:ascii="Arial" w:hAnsi="Arial" w:cs="Arial"/>
          <w:color w:val="111111"/>
          <w:sz w:val="24"/>
          <w:szCs w:val="24"/>
          <w:lang w:eastAsia="en-GB"/>
        </w:rPr>
        <w:fldChar w:fldCharType="begin"/>
      </w:r>
      <w:r w:rsidR="00DC0817">
        <w:rPr>
          <w:rFonts w:ascii="Arial" w:hAnsi="Arial" w:cs="Arial"/>
          <w:color w:val="111111"/>
          <w:sz w:val="24"/>
          <w:szCs w:val="24"/>
          <w:lang w:eastAsia="en-GB"/>
        </w:rPr>
        <w:instrText xml:space="preserve"> INCLUDEPICTURE  "http://www.hse.gov.uk/vibration/hav/images/readyvalues.gif" \* MERGEFORMATINET </w:instrText>
      </w:r>
      <w:r w:rsidR="00DC0817">
        <w:rPr>
          <w:rFonts w:ascii="Arial" w:hAnsi="Arial" w:cs="Arial"/>
          <w:color w:val="111111"/>
          <w:sz w:val="24"/>
          <w:szCs w:val="24"/>
          <w:lang w:eastAsia="en-GB"/>
        </w:rPr>
        <w:fldChar w:fldCharType="separate"/>
      </w:r>
      <w:r w:rsidR="00C55C2C">
        <w:rPr>
          <w:rFonts w:ascii="Arial" w:hAnsi="Arial" w:cs="Arial"/>
          <w:color w:val="111111"/>
          <w:sz w:val="24"/>
          <w:szCs w:val="24"/>
          <w:lang w:eastAsia="en-GB"/>
        </w:rPr>
        <w:fldChar w:fldCharType="begin"/>
      </w:r>
      <w:r w:rsidR="00C55C2C">
        <w:rPr>
          <w:rFonts w:ascii="Arial" w:hAnsi="Arial" w:cs="Arial"/>
          <w:color w:val="111111"/>
          <w:sz w:val="24"/>
          <w:szCs w:val="24"/>
          <w:lang w:eastAsia="en-GB"/>
        </w:rPr>
        <w:instrText xml:space="preserve"> INCLUDEPICTURE  "http://www.hse.gov.uk/vibration/hav/images/readyvalues.gif" \* MERGEFORMATINET </w:instrText>
      </w:r>
      <w:r w:rsidR="00C55C2C">
        <w:rPr>
          <w:rFonts w:ascii="Arial" w:hAnsi="Arial" w:cs="Arial"/>
          <w:color w:val="111111"/>
          <w:sz w:val="24"/>
          <w:szCs w:val="24"/>
          <w:lang w:eastAsia="en-GB"/>
        </w:rPr>
        <w:fldChar w:fldCharType="separate"/>
      </w:r>
      <w:r w:rsidR="00092517">
        <w:rPr>
          <w:rFonts w:ascii="Arial" w:hAnsi="Arial" w:cs="Arial"/>
          <w:color w:val="111111"/>
          <w:sz w:val="24"/>
          <w:szCs w:val="24"/>
          <w:lang w:eastAsia="en-GB"/>
        </w:rPr>
        <w:fldChar w:fldCharType="begin"/>
      </w:r>
      <w:r w:rsidR="00092517">
        <w:rPr>
          <w:rFonts w:ascii="Arial" w:hAnsi="Arial" w:cs="Arial"/>
          <w:color w:val="111111"/>
          <w:sz w:val="24"/>
          <w:szCs w:val="24"/>
          <w:lang w:eastAsia="en-GB"/>
        </w:rPr>
        <w:instrText xml:space="preserve"> INCLUDEPICTURE  "http://www.hse.gov.uk/vibration/hav/images/readyvalues.gif" \* MERGEFORMATINET </w:instrText>
      </w:r>
      <w:r w:rsidR="00092517">
        <w:rPr>
          <w:rFonts w:ascii="Arial" w:hAnsi="Arial" w:cs="Arial"/>
          <w:color w:val="111111"/>
          <w:sz w:val="24"/>
          <w:szCs w:val="24"/>
          <w:lang w:eastAsia="en-GB"/>
        </w:rPr>
        <w:fldChar w:fldCharType="separate"/>
      </w:r>
      <w:r w:rsidR="000D64DC">
        <w:rPr>
          <w:rFonts w:ascii="Arial" w:hAnsi="Arial" w:cs="Arial"/>
          <w:color w:val="111111"/>
          <w:sz w:val="24"/>
          <w:szCs w:val="24"/>
          <w:lang w:eastAsia="en-GB"/>
        </w:rPr>
        <w:fldChar w:fldCharType="begin"/>
      </w:r>
      <w:r w:rsidR="000D64DC">
        <w:rPr>
          <w:rFonts w:ascii="Arial" w:hAnsi="Arial" w:cs="Arial"/>
          <w:color w:val="111111"/>
          <w:sz w:val="24"/>
          <w:szCs w:val="24"/>
          <w:lang w:eastAsia="en-GB"/>
        </w:rPr>
        <w:instrText xml:space="preserve"> INCLUDEPICTURE  "http://www.hse.gov.uk/vibration/hav/images/readyvalues.gif" \* MERGEFORMATINET </w:instrText>
      </w:r>
      <w:r w:rsidR="000D64DC">
        <w:rPr>
          <w:rFonts w:ascii="Arial" w:hAnsi="Arial" w:cs="Arial"/>
          <w:color w:val="111111"/>
          <w:sz w:val="24"/>
          <w:szCs w:val="24"/>
          <w:lang w:eastAsia="en-GB"/>
        </w:rPr>
        <w:fldChar w:fldCharType="separate"/>
      </w:r>
      <w:r w:rsidR="00180D69">
        <w:rPr>
          <w:rFonts w:ascii="Arial" w:hAnsi="Arial" w:cs="Arial"/>
          <w:color w:val="111111"/>
          <w:sz w:val="24"/>
          <w:szCs w:val="24"/>
          <w:lang w:eastAsia="en-GB"/>
        </w:rPr>
        <w:fldChar w:fldCharType="begin"/>
      </w:r>
      <w:r w:rsidR="00180D69">
        <w:rPr>
          <w:rFonts w:ascii="Arial" w:hAnsi="Arial" w:cs="Arial"/>
          <w:color w:val="111111"/>
          <w:sz w:val="24"/>
          <w:szCs w:val="24"/>
          <w:lang w:eastAsia="en-GB"/>
        </w:rPr>
        <w:instrText xml:space="preserve"> INCLUDEPICTURE  "http://www.hse.gov.uk/vibration/hav/images/readyvalues.gif" \* MERGEFORMATINET </w:instrText>
      </w:r>
      <w:r w:rsidR="00180D69">
        <w:rPr>
          <w:rFonts w:ascii="Arial" w:hAnsi="Arial" w:cs="Arial"/>
          <w:color w:val="111111"/>
          <w:sz w:val="24"/>
          <w:szCs w:val="24"/>
          <w:lang w:eastAsia="en-GB"/>
        </w:rPr>
        <w:fldChar w:fldCharType="separate"/>
      </w:r>
      <w:r w:rsidR="00403FE8">
        <w:rPr>
          <w:rFonts w:ascii="Arial" w:hAnsi="Arial" w:cs="Arial"/>
          <w:color w:val="111111"/>
          <w:sz w:val="24"/>
          <w:szCs w:val="24"/>
          <w:lang w:eastAsia="en-GB"/>
        </w:rPr>
        <w:fldChar w:fldCharType="begin"/>
      </w:r>
      <w:r w:rsidR="00403FE8">
        <w:rPr>
          <w:rFonts w:ascii="Arial" w:hAnsi="Arial" w:cs="Arial"/>
          <w:color w:val="111111"/>
          <w:sz w:val="24"/>
          <w:szCs w:val="24"/>
          <w:lang w:eastAsia="en-GB"/>
        </w:rPr>
        <w:instrText xml:space="preserve"> INCLUDEPICTURE  "http://www.hse.gov.uk/vibration/hav/images/readyvalues.gif" \* MERGEFORMATINET </w:instrText>
      </w:r>
      <w:r w:rsidR="00403FE8">
        <w:rPr>
          <w:rFonts w:ascii="Arial" w:hAnsi="Arial" w:cs="Arial"/>
          <w:color w:val="111111"/>
          <w:sz w:val="24"/>
          <w:szCs w:val="24"/>
          <w:lang w:eastAsia="en-GB"/>
        </w:rPr>
        <w:fldChar w:fldCharType="separate"/>
      </w:r>
      <w:r w:rsidR="00AB11A1">
        <w:rPr>
          <w:rFonts w:ascii="Arial" w:hAnsi="Arial" w:cs="Arial"/>
          <w:color w:val="111111"/>
          <w:sz w:val="24"/>
          <w:szCs w:val="24"/>
          <w:lang w:eastAsia="en-GB"/>
        </w:rPr>
        <w:fldChar w:fldCharType="begin"/>
      </w:r>
      <w:r w:rsidR="00AB11A1">
        <w:rPr>
          <w:rFonts w:ascii="Arial" w:hAnsi="Arial" w:cs="Arial"/>
          <w:color w:val="111111"/>
          <w:sz w:val="24"/>
          <w:szCs w:val="24"/>
          <w:lang w:eastAsia="en-GB"/>
        </w:rPr>
        <w:instrText xml:space="preserve"> </w:instrText>
      </w:r>
      <w:r w:rsidR="00AB11A1">
        <w:rPr>
          <w:rFonts w:ascii="Arial" w:hAnsi="Arial" w:cs="Arial"/>
          <w:color w:val="111111"/>
          <w:sz w:val="24"/>
          <w:szCs w:val="24"/>
          <w:lang w:eastAsia="en-GB"/>
        </w:rPr>
        <w:instrText>INCLUDEPICTURE  "http://www.hse.gov.uk/vibration/hav/images/readyvalues.gif" \* MERGEFORMATINET</w:instrText>
      </w:r>
      <w:r w:rsidR="00AB11A1">
        <w:rPr>
          <w:rFonts w:ascii="Arial" w:hAnsi="Arial" w:cs="Arial"/>
          <w:color w:val="111111"/>
          <w:sz w:val="24"/>
          <w:szCs w:val="24"/>
          <w:lang w:eastAsia="en-GB"/>
        </w:rPr>
        <w:instrText xml:space="preserve"> </w:instrText>
      </w:r>
      <w:r w:rsidR="00AB11A1">
        <w:rPr>
          <w:rFonts w:ascii="Arial" w:hAnsi="Arial" w:cs="Arial"/>
          <w:color w:val="111111"/>
          <w:sz w:val="24"/>
          <w:szCs w:val="24"/>
          <w:lang w:eastAsia="en-GB"/>
        </w:rPr>
        <w:fldChar w:fldCharType="separate"/>
      </w:r>
      <w:r w:rsidR="00AB11A1">
        <w:rPr>
          <w:rFonts w:ascii="Arial" w:hAnsi="Arial" w:cs="Arial"/>
          <w:color w:val="111111"/>
          <w:sz w:val="24"/>
          <w:szCs w:val="24"/>
          <w:lang w:eastAsia="en-GB"/>
        </w:rPr>
        <w:pict>
          <v:shape id="_x0000_i1025" type="#_x0000_t75" alt="ready-reckoner values" style="width:186.05pt;height:1in">
            <v:imagedata r:id="rId13" r:href="rId14"/>
          </v:shape>
        </w:pict>
      </w:r>
      <w:r w:rsidR="00AB11A1">
        <w:rPr>
          <w:rFonts w:ascii="Arial" w:hAnsi="Arial" w:cs="Arial"/>
          <w:color w:val="111111"/>
          <w:sz w:val="24"/>
          <w:szCs w:val="24"/>
          <w:lang w:eastAsia="en-GB"/>
        </w:rPr>
        <w:fldChar w:fldCharType="end"/>
      </w:r>
      <w:r w:rsidR="00403FE8">
        <w:rPr>
          <w:rFonts w:ascii="Arial" w:hAnsi="Arial" w:cs="Arial"/>
          <w:color w:val="111111"/>
          <w:sz w:val="24"/>
          <w:szCs w:val="24"/>
          <w:lang w:eastAsia="en-GB"/>
        </w:rPr>
        <w:fldChar w:fldCharType="end"/>
      </w:r>
      <w:r w:rsidR="00180D69">
        <w:rPr>
          <w:rFonts w:ascii="Arial" w:hAnsi="Arial" w:cs="Arial"/>
          <w:color w:val="111111"/>
          <w:sz w:val="24"/>
          <w:szCs w:val="24"/>
          <w:lang w:eastAsia="en-GB"/>
        </w:rPr>
        <w:fldChar w:fldCharType="end"/>
      </w:r>
      <w:r w:rsidR="000D64DC">
        <w:rPr>
          <w:rFonts w:ascii="Arial" w:hAnsi="Arial" w:cs="Arial"/>
          <w:color w:val="111111"/>
          <w:sz w:val="24"/>
          <w:szCs w:val="24"/>
          <w:lang w:eastAsia="en-GB"/>
        </w:rPr>
        <w:fldChar w:fldCharType="end"/>
      </w:r>
      <w:r w:rsidR="00092517">
        <w:rPr>
          <w:rFonts w:ascii="Arial" w:hAnsi="Arial" w:cs="Arial"/>
          <w:color w:val="111111"/>
          <w:sz w:val="24"/>
          <w:szCs w:val="24"/>
          <w:lang w:eastAsia="en-GB"/>
        </w:rPr>
        <w:fldChar w:fldCharType="end"/>
      </w:r>
      <w:r w:rsidR="00C55C2C">
        <w:rPr>
          <w:rFonts w:ascii="Arial" w:hAnsi="Arial" w:cs="Arial"/>
          <w:color w:val="111111"/>
          <w:sz w:val="24"/>
          <w:szCs w:val="24"/>
          <w:lang w:eastAsia="en-GB"/>
        </w:rPr>
        <w:fldChar w:fldCharType="end"/>
      </w:r>
      <w:r w:rsidR="00DC0817">
        <w:rPr>
          <w:rFonts w:ascii="Arial" w:hAnsi="Arial" w:cs="Arial"/>
          <w:color w:val="111111"/>
          <w:sz w:val="24"/>
          <w:szCs w:val="24"/>
          <w:lang w:eastAsia="en-GB"/>
        </w:rPr>
        <w:fldChar w:fldCharType="end"/>
      </w:r>
      <w:r w:rsidR="00690F8A">
        <w:rPr>
          <w:rFonts w:ascii="Arial" w:hAnsi="Arial" w:cs="Arial"/>
          <w:color w:val="111111"/>
          <w:sz w:val="24"/>
          <w:szCs w:val="24"/>
          <w:lang w:eastAsia="en-GB"/>
        </w:rPr>
        <w:fldChar w:fldCharType="end"/>
      </w:r>
      <w:r w:rsidR="00EC16E5">
        <w:rPr>
          <w:rFonts w:ascii="Arial" w:hAnsi="Arial" w:cs="Arial"/>
          <w:color w:val="111111"/>
          <w:sz w:val="24"/>
          <w:szCs w:val="24"/>
          <w:lang w:eastAsia="en-GB"/>
        </w:rPr>
        <w:fldChar w:fldCharType="end"/>
      </w:r>
      <w:r w:rsidR="004C6E28">
        <w:rPr>
          <w:rFonts w:ascii="Arial" w:hAnsi="Arial" w:cs="Arial"/>
          <w:color w:val="111111"/>
          <w:sz w:val="24"/>
          <w:szCs w:val="24"/>
          <w:lang w:eastAsia="en-GB"/>
        </w:rPr>
        <w:fldChar w:fldCharType="end"/>
      </w:r>
      <w:r w:rsidR="003A3F6D">
        <w:rPr>
          <w:rFonts w:ascii="Arial" w:hAnsi="Arial" w:cs="Arial"/>
          <w:color w:val="111111"/>
          <w:sz w:val="24"/>
          <w:szCs w:val="24"/>
          <w:lang w:eastAsia="en-GB"/>
        </w:rPr>
        <w:fldChar w:fldCharType="end"/>
      </w:r>
      <w:r w:rsidR="00C15BD2">
        <w:rPr>
          <w:rFonts w:ascii="Arial" w:hAnsi="Arial" w:cs="Arial"/>
          <w:color w:val="111111"/>
          <w:sz w:val="24"/>
          <w:szCs w:val="24"/>
          <w:lang w:eastAsia="en-GB"/>
        </w:rPr>
        <w:fldChar w:fldCharType="end"/>
      </w:r>
      <w:r w:rsidR="0010385E">
        <w:rPr>
          <w:rFonts w:ascii="Arial" w:hAnsi="Arial" w:cs="Arial"/>
          <w:color w:val="111111"/>
          <w:sz w:val="24"/>
          <w:szCs w:val="24"/>
          <w:lang w:eastAsia="en-GB"/>
        </w:rPr>
        <w:fldChar w:fldCharType="end"/>
      </w:r>
      <w:r w:rsidRPr="00C56374">
        <w:rPr>
          <w:rFonts w:ascii="Arial" w:hAnsi="Arial" w:cs="Arial"/>
          <w:color w:val="111111"/>
          <w:sz w:val="24"/>
          <w:szCs w:val="24"/>
          <w:lang w:eastAsia="en-GB"/>
        </w:rPr>
        <w:fldChar w:fldCharType="end"/>
      </w:r>
    </w:p>
    <w:p w:rsidR="00C56374" w:rsidRDefault="00EE4B95" w:rsidP="00C56374">
      <w:pPr>
        <w:overflowPunct/>
        <w:autoSpaceDE/>
        <w:autoSpaceDN/>
        <w:adjustRightInd/>
        <w:spacing w:after="240" w:line="300" w:lineRule="atLeast"/>
        <w:rPr>
          <w:rFonts w:ascii="Arial" w:hAnsi="Arial" w:cs="Arial"/>
          <w:color w:val="111111"/>
          <w:sz w:val="24"/>
          <w:szCs w:val="24"/>
          <w:lang w:eastAsia="en-GB"/>
        </w:rPr>
      </w:pPr>
      <w:r w:rsidRPr="00C56374">
        <w:rPr>
          <w:rFonts w:ascii="Arial" w:hAnsi="Arial" w:cs="Arial"/>
          <w:color w:val="111111"/>
          <w:sz w:val="24"/>
          <w:szCs w:val="24"/>
          <w:lang w:eastAsia="en-GB"/>
        </w:rPr>
        <w:t>5.If a worker is exposed to more than one tool or process during the day, repeat steps 1 – 3 for each one, add the points, and compare the total with the exposure action value (100) and the exposure limit value (400).</w:t>
      </w:r>
    </w:p>
    <w:p w:rsidR="00C56374" w:rsidRDefault="00C56374" w:rsidP="00C56374">
      <w:pPr>
        <w:overflowPunct/>
        <w:autoSpaceDE/>
        <w:autoSpaceDN/>
        <w:adjustRightInd/>
        <w:spacing w:after="240" w:line="300" w:lineRule="atLeast"/>
        <w:rPr>
          <w:rFonts w:ascii="Arial" w:hAnsi="Arial" w:cs="Arial"/>
          <w:color w:val="111111"/>
          <w:sz w:val="24"/>
          <w:szCs w:val="24"/>
          <w:lang w:eastAsia="en-GB"/>
        </w:rPr>
      </w:pPr>
    </w:p>
    <w:p w:rsidR="00007670" w:rsidRPr="00C56374" w:rsidRDefault="00007670" w:rsidP="00C56374">
      <w:pPr>
        <w:overflowPunct/>
        <w:autoSpaceDE/>
        <w:autoSpaceDN/>
        <w:adjustRightInd/>
        <w:spacing w:after="240" w:line="300" w:lineRule="atLeast"/>
        <w:rPr>
          <w:rFonts w:ascii="Arial" w:hAnsi="Arial" w:cs="Arial"/>
          <w:b/>
          <w:sz w:val="24"/>
          <w:szCs w:val="24"/>
        </w:rPr>
      </w:pPr>
      <w:r w:rsidRPr="00C56374">
        <w:rPr>
          <w:rFonts w:ascii="Arial" w:hAnsi="Arial" w:cs="Arial"/>
          <w:b/>
          <w:sz w:val="24"/>
          <w:szCs w:val="24"/>
        </w:rPr>
        <w:t>Control Measures will include:</w:t>
      </w:r>
    </w:p>
    <w:p w:rsidR="00007670" w:rsidRPr="00CE355F" w:rsidRDefault="00007670" w:rsidP="00BF2BC2">
      <w:pPr>
        <w:pStyle w:val="DefaultText"/>
        <w:numPr>
          <w:ilvl w:val="0"/>
          <w:numId w:val="125"/>
        </w:numPr>
        <w:tabs>
          <w:tab w:val="left" w:pos="709"/>
          <w:tab w:val="left" w:pos="3600"/>
          <w:tab w:val="left" w:pos="4320"/>
          <w:tab w:val="left" w:pos="5040"/>
          <w:tab w:val="left" w:pos="5760"/>
          <w:tab w:val="left" w:pos="6480"/>
          <w:tab w:val="left" w:pos="7200"/>
          <w:tab w:val="left" w:pos="7920"/>
          <w:tab w:val="left" w:pos="8640"/>
        </w:tabs>
        <w:rPr>
          <w:rFonts w:cs="Arial"/>
          <w:szCs w:val="24"/>
        </w:rPr>
      </w:pPr>
      <w:r w:rsidRPr="00CE355F">
        <w:rPr>
          <w:rFonts w:cs="Arial"/>
          <w:szCs w:val="24"/>
        </w:rPr>
        <w:t>Identifying, and making use of, alternative plant and equipment, such as using crushers in place of hand held breakers.</w:t>
      </w:r>
    </w:p>
    <w:p w:rsidR="00007670" w:rsidRPr="00CE355F" w:rsidRDefault="00007670" w:rsidP="00EE4B95">
      <w:pPr>
        <w:pStyle w:val="DefaultText"/>
        <w:tabs>
          <w:tab w:val="left" w:pos="709"/>
          <w:tab w:val="left" w:pos="3600"/>
          <w:tab w:val="left" w:pos="4320"/>
          <w:tab w:val="left" w:pos="5040"/>
          <w:tab w:val="left" w:pos="5760"/>
          <w:tab w:val="left" w:pos="6480"/>
          <w:tab w:val="left" w:pos="7200"/>
          <w:tab w:val="left" w:pos="7920"/>
          <w:tab w:val="left" w:pos="8640"/>
        </w:tabs>
        <w:ind w:left="720" w:hanging="360"/>
        <w:rPr>
          <w:rFonts w:cs="Arial"/>
          <w:szCs w:val="24"/>
        </w:rPr>
      </w:pPr>
    </w:p>
    <w:p w:rsidR="00007670" w:rsidRPr="00CE355F" w:rsidRDefault="00007670" w:rsidP="00BF2BC2">
      <w:pPr>
        <w:pStyle w:val="DefaultText"/>
        <w:numPr>
          <w:ilvl w:val="0"/>
          <w:numId w:val="125"/>
        </w:numPr>
        <w:tabs>
          <w:tab w:val="left" w:pos="709"/>
          <w:tab w:val="left" w:pos="3600"/>
          <w:tab w:val="left" w:pos="4320"/>
          <w:tab w:val="left" w:pos="5040"/>
          <w:tab w:val="left" w:pos="5760"/>
          <w:tab w:val="left" w:pos="6480"/>
          <w:tab w:val="left" w:pos="7200"/>
          <w:tab w:val="left" w:pos="7920"/>
          <w:tab w:val="left" w:pos="8640"/>
        </w:tabs>
        <w:rPr>
          <w:rFonts w:cs="Arial"/>
          <w:szCs w:val="24"/>
        </w:rPr>
      </w:pPr>
      <w:r w:rsidRPr="00CE355F">
        <w:rPr>
          <w:rFonts w:cs="Arial"/>
          <w:szCs w:val="24"/>
        </w:rPr>
        <w:t xml:space="preserve">All personnel will be issued with and wear </w:t>
      </w:r>
      <w:r w:rsidR="00690F8A">
        <w:rPr>
          <w:rFonts w:cs="Arial"/>
          <w:szCs w:val="24"/>
        </w:rPr>
        <w:t>suitable</w:t>
      </w:r>
      <w:r w:rsidRPr="00CE355F">
        <w:rPr>
          <w:rFonts w:cs="Arial"/>
          <w:szCs w:val="24"/>
        </w:rPr>
        <w:t xml:space="preserve"> PPE, including gloves for hand warmth </w:t>
      </w:r>
      <w:r w:rsidR="00690F8A">
        <w:rPr>
          <w:rFonts w:cs="Arial"/>
          <w:szCs w:val="24"/>
        </w:rPr>
        <w:t>where necessary</w:t>
      </w:r>
      <w:r w:rsidRPr="00CE355F">
        <w:rPr>
          <w:rFonts w:cs="Arial"/>
          <w:szCs w:val="24"/>
        </w:rPr>
        <w:t>(not anti-vibration gloves).</w:t>
      </w:r>
    </w:p>
    <w:p w:rsidR="00007670" w:rsidRPr="00CE355F" w:rsidRDefault="00007670" w:rsidP="00EE4B95">
      <w:pPr>
        <w:pStyle w:val="DefaultText"/>
        <w:tabs>
          <w:tab w:val="left" w:pos="709"/>
          <w:tab w:val="left" w:pos="3600"/>
          <w:tab w:val="left" w:pos="4320"/>
          <w:tab w:val="left" w:pos="5040"/>
          <w:tab w:val="left" w:pos="5760"/>
          <w:tab w:val="left" w:pos="6480"/>
          <w:tab w:val="left" w:pos="7200"/>
          <w:tab w:val="left" w:pos="7920"/>
          <w:tab w:val="left" w:pos="8640"/>
        </w:tabs>
        <w:ind w:left="720" w:hanging="360"/>
        <w:rPr>
          <w:rFonts w:cs="Arial"/>
          <w:szCs w:val="24"/>
        </w:rPr>
      </w:pPr>
    </w:p>
    <w:p w:rsidR="00007670" w:rsidRPr="00CE355F" w:rsidRDefault="00007670" w:rsidP="00BF2BC2">
      <w:pPr>
        <w:pStyle w:val="DefaultText"/>
        <w:numPr>
          <w:ilvl w:val="0"/>
          <w:numId w:val="125"/>
        </w:numPr>
        <w:tabs>
          <w:tab w:val="left" w:pos="709"/>
          <w:tab w:val="left" w:pos="3600"/>
          <w:tab w:val="left" w:pos="4320"/>
          <w:tab w:val="left" w:pos="5040"/>
          <w:tab w:val="left" w:pos="5760"/>
          <w:tab w:val="left" w:pos="6480"/>
          <w:tab w:val="left" w:pos="7200"/>
          <w:tab w:val="left" w:pos="7920"/>
          <w:tab w:val="left" w:pos="8640"/>
        </w:tabs>
        <w:rPr>
          <w:rFonts w:cs="Arial"/>
          <w:szCs w:val="24"/>
        </w:rPr>
      </w:pPr>
      <w:r w:rsidRPr="00CE355F">
        <w:rPr>
          <w:rFonts w:cs="Arial"/>
          <w:szCs w:val="24"/>
        </w:rPr>
        <w:t xml:space="preserve">Ensure workers keep </w:t>
      </w:r>
      <w:r w:rsidR="00EE4B95">
        <w:rPr>
          <w:rFonts w:cs="Arial"/>
          <w:szCs w:val="24"/>
        </w:rPr>
        <w:t xml:space="preserve">themselves and </w:t>
      </w:r>
      <w:r w:rsidRPr="00CE355F">
        <w:rPr>
          <w:rFonts w:cs="Arial"/>
          <w:szCs w:val="24"/>
        </w:rPr>
        <w:t>their hands warm and maintain a good flow of blood to the hands and fingers.</w:t>
      </w:r>
    </w:p>
    <w:p w:rsidR="00007670" w:rsidRPr="00CE355F" w:rsidRDefault="00007670" w:rsidP="00EE4B95">
      <w:pPr>
        <w:pStyle w:val="DefaultText"/>
        <w:tabs>
          <w:tab w:val="left" w:pos="709"/>
          <w:tab w:val="left" w:pos="3600"/>
          <w:tab w:val="left" w:pos="4320"/>
          <w:tab w:val="left" w:pos="5040"/>
          <w:tab w:val="left" w:pos="5760"/>
          <w:tab w:val="left" w:pos="6480"/>
          <w:tab w:val="left" w:pos="7200"/>
          <w:tab w:val="left" w:pos="7920"/>
          <w:tab w:val="left" w:pos="8640"/>
        </w:tabs>
        <w:ind w:left="720" w:hanging="360"/>
        <w:rPr>
          <w:rFonts w:cs="Arial"/>
          <w:szCs w:val="24"/>
        </w:rPr>
      </w:pPr>
    </w:p>
    <w:p w:rsidR="00007670" w:rsidRPr="00CE355F" w:rsidRDefault="00007670" w:rsidP="00BF2BC2">
      <w:pPr>
        <w:pStyle w:val="DefaultText"/>
        <w:numPr>
          <w:ilvl w:val="0"/>
          <w:numId w:val="125"/>
        </w:numPr>
        <w:tabs>
          <w:tab w:val="left" w:pos="709"/>
          <w:tab w:val="left" w:pos="3600"/>
          <w:tab w:val="left" w:pos="4320"/>
          <w:tab w:val="left" w:pos="5040"/>
          <w:tab w:val="left" w:pos="5760"/>
          <w:tab w:val="left" w:pos="6480"/>
          <w:tab w:val="left" w:pos="7200"/>
          <w:tab w:val="left" w:pos="7920"/>
          <w:tab w:val="left" w:pos="8640"/>
        </w:tabs>
        <w:rPr>
          <w:rFonts w:cs="Arial"/>
          <w:szCs w:val="24"/>
        </w:rPr>
      </w:pPr>
      <w:r w:rsidRPr="00CE355F">
        <w:rPr>
          <w:rFonts w:cs="Arial"/>
          <w:szCs w:val="24"/>
        </w:rPr>
        <w:t>Organise breaks to ensure long periods of uninterrupted exposure to vibration do not occur.</w:t>
      </w:r>
    </w:p>
    <w:p w:rsidR="00007670" w:rsidRPr="00CE355F" w:rsidRDefault="00007670" w:rsidP="00EE4B95">
      <w:pPr>
        <w:pStyle w:val="DefaultText"/>
        <w:tabs>
          <w:tab w:val="left" w:pos="709"/>
          <w:tab w:val="left" w:pos="3600"/>
          <w:tab w:val="left" w:pos="4320"/>
          <w:tab w:val="left" w:pos="5040"/>
          <w:tab w:val="left" w:pos="5760"/>
          <w:tab w:val="left" w:pos="6480"/>
          <w:tab w:val="left" w:pos="7200"/>
          <w:tab w:val="left" w:pos="7920"/>
          <w:tab w:val="left" w:pos="8640"/>
        </w:tabs>
        <w:ind w:left="720" w:hanging="360"/>
        <w:rPr>
          <w:rFonts w:cs="Arial"/>
          <w:szCs w:val="24"/>
        </w:rPr>
      </w:pPr>
    </w:p>
    <w:p w:rsidR="00007670" w:rsidRPr="00CE355F" w:rsidRDefault="00007670" w:rsidP="00BF2BC2">
      <w:pPr>
        <w:pStyle w:val="DefaultText"/>
        <w:numPr>
          <w:ilvl w:val="0"/>
          <w:numId w:val="125"/>
        </w:numPr>
        <w:tabs>
          <w:tab w:val="left" w:pos="709"/>
          <w:tab w:val="left" w:pos="3600"/>
          <w:tab w:val="left" w:pos="4320"/>
          <w:tab w:val="left" w:pos="5040"/>
          <w:tab w:val="left" w:pos="5760"/>
          <w:tab w:val="left" w:pos="6480"/>
          <w:tab w:val="left" w:pos="7200"/>
          <w:tab w:val="left" w:pos="7920"/>
          <w:tab w:val="left" w:pos="8640"/>
        </w:tabs>
        <w:rPr>
          <w:rFonts w:cs="Arial"/>
          <w:szCs w:val="24"/>
        </w:rPr>
      </w:pPr>
      <w:r w:rsidRPr="00CE355F">
        <w:rPr>
          <w:rFonts w:cs="Arial"/>
          <w:szCs w:val="24"/>
        </w:rPr>
        <w:t>Ensuring the correct tool is used for the job and that all tools are correctly balanced, have no worn or defective parts and all blades and cutters are sharp.</w:t>
      </w:r>
    </w:p>
    <w:p w:rsidR="00007670" w:rsidRPr="00CE355F" w:rsidRDefault="00007670" w:rsidP="00EE4B95">
      <w:pPr>
        <w:pStyle w:val="DefaultText"/>
        <w:tabs>
          <w:tab w:val="left" w:pos="709"/>
          <w:tab w:val="left" w:pos="3600"/>
          <w:tab w:val="left" w:pos="4320"/>
          <w:tab w:val="left" w:pos="5040"/>
          <w:tab w:val="left" w:pos="5760"/>
          <w:tab w:val="left" w:pos="6480"/>
          <w:tab w:val="left" w:pos="7200"/>
          <w:tab w:val="left" w:pos="7920"/>
          <w:tab w:val="left" w:pos="8640"/>
        </w:tabs>
        <w:ind w:left="720" w:hanging="360"/>
        <w:rPr>
          <w:rFonts w:cs="Arial"/>
          <w:szCs w:val="24"/>
        </w:rPr>
      </w:pPr>
    </w:p>
    <w:p w:rsidR="00007670" w:rsidRPr="00CE355F" w:rsidRDefault="00007670" w:rsidP="00BF2BC2">
      <w:pPr>
        <w:pStyle w:val="DefaultText"/>
        <w:numPr>
          <w:ilvl w:val="0"/>
          <w:numId w:val="125"/>
        </w:numPr>
        <w:tabs>
          <w:tab w:val="left" w:pos="709"/>
          <w:tab w:val="left" w:pos="3600"/>
          <w:tab w:val="left" w:pos="4320"/>
          <w:tab w:val="left" w:pos="5040"/>
          <w:tab w:val="left" w:pos="5760"/>
          <w:tab w:val="left" w:pos="6480"/>
          <w:tab w:val="left" w:pos="7200"/>
          <w:tab w:val="left" w:pos="7920"/>
          <w:tab w:val="left" w:pos="8640"/>
        </w:tabs>
        <w:rPr>
          <w:rFonts w:cs="Arial"/>
          <w:szCs w:val="24"/>
        </w:rPr>
      </w:pPr>
      <w:r w:rsidRPr="00CE355F">
        <w:rPr>
          <w:rFonts w:cs="Arial"/>
          <w:szCs w:val="24"/>
        </w:rPr>
        <w:t xml:space="preserve">Ensure </w:t>
      </w:r>
      <w:r w:rsidR="00690F8A">
        <w:rPr>
          <w:rFonts w:cs="Arial"/>
          <w:szCs w:val="24"/>
        </w:rPr>
        <w:t xml:space="preserve">facilities for the preparation of </w:t>
      </w:r>
      <w:r w:rsidRPr="00CE355F">
        <w:rPr>
          <w:rFonts w:cs="Arial"/>
          <w:szCs w:val="24"/>
        </w:rPr>
        <w:t xml:space="preserve">hot food and drinks are available for employees. This keeps the blood supply flowing through the main blood vessels. </w:t>
      </w:r>
    </w:p>
    <w:p w:rsidR="00007670" w:rsidRPr="00CE355F" w:rsidRDefault="00007670" w:rsidP="00007670">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08" w:hanging="708"/>
        <w:rPr>
          <w:rFonts w:cs="Arial"/>
          <w:szCs w:val="24"/>
        </w:rPr>
      </w:pPr>
    </w:p>
    <w:p w:rsidR="00346029" w:rsidRDefault="00007670" w:rsidP="00007670">
      <w:pPr>
        <w:pStyle w:val="DefaultText"/>
        <w:numPr>
          <w:ilvl w:val="12"/>
          <w:numId w:val="0"/>
        </w:numPr>
        <w:tabs>
          <w:tab w:val="left" w:pos="735"/>
          <w:tab w:val="left" w:pos="2880"/>
          <w:tab w:val="left" w:pos="3600"/>
          <w:tab w:val="left" w:pos="4320"/>
          <w:tab w:val="left" w:pos="5040"/>
          <w:tab w:val="left" w:pos="5760"/>
          <w:tab w:val="left" w:pos="6480"/>
          <w:tab w:val="left" w:pos="7200"/>
          <w:tab w:val="left" w:pos="7920"/>
          <w:tab w:val="left" w:pos="8640"/>
        </w:tabs>
        <w:rPr>
          <w:rFonts w:cs="Arial"/>
          <w:szCs w:val="24"/>
        </w:rPr>
      </w:pPr>
      <w:r w:rsidRPr="00CE355F">
        <w:rPr>
          <w:rFonts w:cs="Arial"/>
          <w:szCs w:val="24"/>
        </w:rPr>
        <w:t>Site supervisor will ensure the control measures are clearly understood by all personnel and that they are strictly adhered to.</w:t>
      </w:r>
    </w:p>
    <w:p w:rsidR="00346029" w:rsidRDefault="00346029" w:rsidP="00007670">
      <w:pPr>
        <w:pStyle w:val="DefaultText"/>
        <w:numPr>
          <w:ilvl w:val="12"/>
          <w:numId w:val="0"/>
        </w:numPr>
        <w:tabs>
          <w:tab w:val="left" w:pos="735"/>
          <w:tab w:val="left" w:pos="2880"/>
          <w:tab w:val="left" w:pos="3600"/>
          <w:tab w:val="left" w:pos="4320"/>
          <w:tab w:val="left" w:pos="5040"/>
          <w:tab w:val="left" w:pos="5760"/>
          <w:tab w:val="left" w:pos="6480"/>
          <w:tab w:val="left" w:pos="7200"/>
          <w:tab w:val="left" w:pos="7920"/>
          <w:tab w:val="left" w:pos="8640"/>
        </w:tabs>
        <w:rPr>
          <w:rFonts w:cs="Arial"/>
          <w:szCs w:val="24"/>
        </w:rPr>
      </w:pPr>
    </w:p>
    <w:p w:rsidR="00346029" w:rsidRPr="009E5386" w:rsidRDefault="00AB11A1" w:rsidP="00346029">
      <w:pPr>
        <w:rPr>
          <w:rFonts w:ascii="Arial Bold"/>
          <w:b/>
          <w:color w:val="000080"/>
          <w:sz w:val="16"/>
        </w:rPr>
      </w:pPr>
      <w:hyperlink w:anchor="Contents" w:history="1">
        <w:r w:rsidR="00346029" w:rsidRPr="00346029">
          <w:rPr>
            <w:rStyle w:val="Hyperlink"/>
            <w:rFonts w:ascii="Arial Bold"/>
            <w:b/>
            <w:sz w:val="16"/>
          </w:rPr>
          <w:t>Back to contents</w:t>
        </w:r>
      </w:hyperlink>
    </w:p>
    <w:p w:rsidR="00D45157" w:rsidRPr="00CE355F" w:rsidRDefault="00007670" w:rsidP="00007670">
      <w:pPr>
        <w:pStyle w:val="DefaultText"/>
        <w:numPr>
          <w:ilvl w:val="12"/>
          <w:numId w:val="0"/>
        </w:numPr>
        <w:tabs>
          <w:tab w:val="left" w:pos="735"/>
          <w:tab w:val="left" w:pos="2880"/>
          <w:tab w:val="left" w:pos="3600"/>
          <w:tab w:val="left" w:pos="4320"/>
          <w:tab w:val="left" w:pos="5040"/>
          <w:tab w:val="left" w:pos="5760"/>
          <w:tab w:val="left" w:pos="6480"/>
          <w:tab w:val="left" w:pos="7200"/>
          <w:tab w:val="left" w:pos="7920"/>
          <w:tab w:val="left" w:pos="8640"/>
        </w:tabs>
        <w:rPr>
          <w:rFonts w:cs="Arial"/>
          <w:sz w:val="22"/>
          <w:szCs w:val="22"/>
        </w:rPr>
      </w:pPr>
      <w:r w:rsidRPr="00CE355F">
        <w:rPr>
          <w:rFonts w:cs="Arial"/>
          <w:sz w:val="22"/>
          <w:szCs w:val="22"/>
        </w:rPr>
        <w:br w:type="page"/>
      </w:r>
      <w:bookmarkStart w:id="57" w:name="PR28"/>
      <w:bookmarkEnd w:id="57"/>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sz w:val="36"/>
        </w:rPr>
      </w:pPr>
      <w:r w:rsidRPr="00CE355F">
        <w:rPr>
          <w:rFonts w:cs="Arial"/>
          <w:b/>
          <w:sz w:val="32"/>
        </w:rPr>
        <w:t>Excavations</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jc w:val="both"/>
        <w:rPr>
          <w:rFonts w:cs="Arial"/>
        </w:rPr>
      </w:pPr>
      <w:r w:rsidRPr="00CE355F">
        <w:rPr>
          <w:rFonts w:cs="Arial"/>
        </w:rPr>
        <w:t>No excavation work will commence until a risk assessment has been developed and a safe system of work has been agreed</w:t>
      </w:r>
      <w:r w:rsidR="006561A5">
        <w:rPr>
          <w:rFonts w:cs="Arial"/>
        </w:rPr>
        <w:t xml:space="preserve"> as per the</w:t>
      </w:r>
      <w:r w:rsidR="00B62F86">
        <w:rPr>
          <w:rFonts w:cs="Arial"/>
        </w:rPr>
        <w:t xml:space="preserve"> CONSTRUCTION (DESIGN AND MANAGEMENT) REGULATIONS 2015</w:t>
      </w:r>
      <w:r w:rsidRPr="00CE355F">
        <w:rPr>
          <w:rFonts w:cs="Arial"/>
        </w:rPr>
        <w:t>. Throughout the excavation work, site managers will need to monitor the operation to ensure safety method statements and risk assessment controls are being followed. All excavations must be examined daily and the results of the formal weekly inspection entered on the inspection report form.</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jc w:val="both"/>
        <w:rPr>
          <w:rFonts w:cs="Arial"/>
        </w:rPr>
      </w:pP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jc w:val="both"/>
        <w:rPr>
          <w:rFonts w:cs="Arial"/>
          <w:b/>
        </w:rPr>
      </w:pPr>
      <w:r w:rsidRPr="00CE355F">
        <w:rPr>
          <w:rFonts w:cs="Arial"/>
          <w:b/>
        </w:rPr>
        <w:t>It is important that excavations are properly planned, with adequate support or battered systems developed, to prevent collapse. All traditional or proprietary support systems must be adequately planned and designed.</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1.</w:t>
      </w:r>
      <w:r w:rsidRPr="00CE355F">
        <w:rPr>
          <w:rFonts w:cs="Arial"/>
        </w:rPr>
        <w:tab/>
      </w:r>
      <w:r w:rsidRPr="00CE355F">
        <w:rPr>
          <w:rFonts w:cs="Arial"/>
          <w:b/>
        </w:rPr>
        <w:t>Before Work Starts</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D45157" w:rsidRPr="00CE355F" w:rsidRDefault="00D45157" w:rsidP="00C73BC3">
      <w:pPr>
        <w:pStyle w:val="DefaultText"/>
        <w:numPr>
          <w:ilvl w:val="0"/>
          <w:numId w:val="9"/>
        </w:numPr>
        <w:tabs>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 xml:space="preserve">Ensure that the site is secure to prevent unauthorised access, particularly </w:t>
      </w:r>
      <w:r w:rsidRPr="00CE355F">
        <w:rPr>
          <w:rFonts w:cs="Arial"/>
        </w:rPr>
        <w:tab/>
        <w:t>by children.</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D45157" w:rsidRPr="00CE355F" w:rsidRDefault="00D45157" w:rsidP="00C73BC3">
      <w:pPr>
        <w:pStyle w:val="DefaultText"/>
        <w:numPr>
          <w:ilvl w:val="0"/>
          <w:numId w:val="9"/>
        </w:numPr>
        <w:tabs>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Have an adequate supply of suitable support material before the work starts (if support system to be used).</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160" w:hanging="2160"/>
        <w:rPr>
          <w:rFonts w:cs="Arial"/>
        </w:rPr>
      </w:pPr>
    </w:p>
    <w:p w:rsidR="00D45157" w:rsidRPr="00CE355F" w:rsidRDefault="00D45157" w:rsidP="00C73BC3">
      <w:pPr>
        <w:pStyle w:val="DefaultText"/>
        <w:numPr>
          <w:ilvl w:val="0"/>
          <w:numId w:val="9"/>
        </w:numPr>
        <w:tabs>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Locate all public services, water, gas, electricity, telephone etc., and mark with notices (use cable avoidance tools, CAT and Genny together to survey correctly).</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160" w:hanging="2160"/>
        <w:rPr>
          <w:rFonts w:cs="Arial"/>
        </w:rPr>
      </w:pPr>
    </w:p>
    <w:p w:rsidR="00D45157" w:rsidRPr="00CE355F" w:rsidRDefault="00D45157" w:rsidP="00C73BC3">
      <w:pPr>
        <w:pStyle w:val="DefaultText"/>
        <w:numPr>
          <w:ilvl w:val="0"/>
          <w:numId w:val="9"/>
        </w:numPr>
        <w:tabs>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Position spoil heaps, material etc. not less than 1.5 m from the edge of the excavation however, where the excavation depth exceeds 1.5m this distance needs to equal the depth of the excavation, to prevent surcharging.</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160" w:hanging="2160"/>
        <w:rPr>
          <w:rFonts w:cs="Arial"/>
        </w:rPr>
      </w:pPr>
    </w:p>
    <w:p w:rsidR="00D45157" w:rsidRPr="00CE355F" w:rsidRDefault="00D45157" w:rsidP="00C73BC3">
      <w:pPr>
        <w:pStyle w:val="DefaultText"/>
        <w:numPr>
          <w:ilvl w:val="0"/>
          <w:numId w:val="9"/>
        </w:numPr>
        <w:tabs>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Ensure adequate temporary support where buildings and other structures may create surcharging and adequate precautions are taken to avoid undermining services or foundations of buildings and other structures.</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160" w:hanging="2160"/>
        <w:rPr>
          <w:rFonts w:cs="Arial"/>
        </w:rPr>
      </w:pPr>
    </w:p>
    <w:p w:rsidR="00D45157" w:rsidRPr="00CE355F" w:rsidRDefault="00D45157" w:rsidP="00C73BC3">
      <w:pPr>
        <w:pStyle w:val="DefaultText"/>
        <w:numPr>
          <w:ilvl w:val="0"/>
          <w:numId w:val="9"/>
        </w:numPr>
        <w:tabs>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Provide access ladders of suitable length to gain entry into an excavation.</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160" w:hanging="2160"/>
        <w:rPr>
          <w:rFonts w:cs="Arial"/>
        </w:rPr>
      </w:pP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2.</w:t>
      </w:r>
      <w:r w:rsidRPr="00CE355F">
        <w:rPr>
          <w:rFonts w:cs="Arial"/>
        </w:rPr>
        <w:tab/>
        <w:t>The sides of all excavations must be adequately supported or battered back to afford safe working. Almost any excavated ground will collapse under certain conditions, unless it is temporarily supported, or is safely battered back or is of stable rock. If the sides of an excavation collapse there may be no escape. Death by crushing or suffocation may result.</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ab/>
      </w:r>
      <w:r w:rsidRPr="00CE355F">
        <w:rPr>
          <w:rFonts w:cs="Arial"/>
          <w:b/>
        </w:rPr>
        <w:t>Follow these basic guidelines:</w:t>
      </w:r>
    </w:p>
    <w:p w:rsidR="00D45157" w:rsidRPr="00CE355F" w:rsidRDefault="00D45157" w:rsidP="00D45157">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D45157" w:rsidRPr="00CE355F" w:rsidRDefault="00D45157" w:rsidP="00C73BC3">
      <w:pPr>
        <w:pStyle w:val="DefaultText"/>
        <w:numPr>
          <w:ilvl w:val="0"/>
          <w:numId w:val="10"/>
        </w:numPr>
        <w:tabs>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 xml:space="preserve">Make sure there is safe access into, and egress from, the excavation. </w:t>
      </w:r>
    </w:p>
    <w:p w:rsidR="00D45157" w:rsidRPr="00CE355F" w:rsidRDefault="00D45157" w:rsidP="00D45157">
      <w:pPr>
        <w:pStyle w:val="DefaultText"/>
        <w:tabs>
          <w:tab w:val="left" w:pos="735"/>
          <w:tab w:val="left" w:pos="2880"/>
          <w:tab w:val="left" w:pos="3600"/>
          <w:tab w:val="left" w:pos="4320"/>
          <w:tab w:val="left" w:pos="5040"/>
          <w:tab w:val="left" w:pos="5760"/>
          <w:tab w:val="left" w:pos="6480"/>
          <w:tab w:val="left" w:pos="7200"/>
          <w:tab w:val="left" w:pos="7920"/>
          <w:tab w:val="left" w:pos="8640"/>
        </w:tabs>
        <w:rPr>
          <w:rFonts w:cs="Arial"/>
        </w:rPr>
      </w:pPr>
    </w:p>
    <w:p w:rsidR="00D45157" w:rsidRPr="00CE355F" w:rsidRDefault="00D45157" w:rsidP="00C73BC3">
      <w:pPr>
        <w:pStyle w:val="DefaultText"/>
        <w:numPr>
          <w:ilvl w:val="0"/>
          <w:numId w:val="10"/>
        </w:numPr>
        <w:tabs>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Always wear your safety helmet and safety footwear.</w:t>
      </w:r>
    </w:p>
    <w:p w:rsidR="00D45157" w:rsidRPr="00CE355F" w:rsidRDefault="00D45157" w:rsidP="00D45157">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D45157" w:rsidRPr="00CE355F" w:rsidRDefault="00D45157" w:rsidP="00C73BC3">
      <w:pPr>
        <w:pStyle w:val="DefaultText"/>
        <w:numPr>
          <w:ilvl w:val="0"/>
          <w:numId w:val="10"/>
        </w:numPr>
        <w:tabs>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Follow the rules and controls detailed in the risk assessment/method statement.</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160" w:hanging="1425"/>
        <w:rPr>
          <w:rFonts w:cs="Arial"/>
        </w:rPr>
      </w:pPr>
    </w:p>
    <w:p w:rsidR="00D45157" w:rsidRPr="00CE355F" w:rsidRDefault="00D45157" w:rsidP="00C73BC3">
      <w:pPr>
        <w:pStyle w:val="DefaultText"/>
        <w:numPr>
          <w:ilvl w:val="0"/>
          <w:numId w:val="10"/>
        </w:numPr>
        <w:tabs>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If dumpers or lorries are used to tip back-filling materials into trenches, make sure "</w:t>
      </w:r>
      <w:r w:rsidRPr="00CE355F">
        <w:rPr>
          <w:rFonts w:cs="Arial"/>
          <w:b/>
        </w:rPr>
        <w:t>stop blocks</w:t>
      </w:r>
      <w:r w:rsidRPr="00CE355F">
        <w:rPr>
          <w:rFonts w:cs="Arial"/>
        </w:rPr>
        <w:t>" are placed and secured. Stand well clear while the material is being tipped into the trench.</w:t>
      </w:r>
    </w:p>
    <w:p w:rsidR="00D45157" w:rsidRPr="00CE355F" w:rsidRDefault="003C051D"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Pr>
          <w:rFonts w:cs="Arial"/>
          <w:b/>
          <w:sz w:val="32"/>
        </w:rPr>
        <w:br w:type="page"/>
      </w:r>
      <w:r w:rsidR="00D45157" w:rsidRPr="00CE355F">
        <w:rPr>
          <w:rFonts w:cs="Arial"/>
          <w:b/>
          <w:sz w:val="32"/>
        </w:rPr>
        <w:lastRenderedPageBreak/>
        <w:t xml:space="preserve">Excavations </w:t>
      </w:r>
      <w:r w:rsidR="00D45157" w:rsidRPr="00CE355F">
        <w:rPr>
          <w:rFonts w:cs="Arial"/>
          <w:sz w:val="20"/>
        </w:rPr>
        <w:t>(continued)</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160" w:hanging="2160"/>
        <w:rPr>
          <w:rFonts w:cs="Arial"/>
        </w:rPr>
      </w:pPr>
    </w:p>
    <w:p w:rsidR="00D45157" w:rsidRPr="00CE355F" w:rsidRDefault="00D45157" w:rsidP="00C73BC3">
      <w:pPr>
        <w:pStyle w:val="DefaultText"/>
        <w:numPr>
          <w:ilvl w:val="0"/>
          <w:numId w:val="11"/>
        </w:numPr>
        <w:tabs>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Keep spoil heaps and material at least 1.5 m from excavation edge.</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160" w:hanging="2160"/>
        <w:rPr>
          <w:rFonts w:cs="Arial"/>
        </w:rPr>
      </w:pPr>
    </w:p>
    <w:p w:rsidR="00D45157" w:rsidRPr="00CE355F" w:rsidRDefault="00D45157" w:rsidP="00C73BC3">
      <w:pPr>
        <w:pStyle w:val="DefaultText"/>
        <w:numPr>
          <w:ilvl w:val="0"/>
          <w:numId w:val="11"/>
        </w:numPr>
        <w:tabs>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Boulders etc. should be pushed into spoil heaps with excavator buckets.</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160" w:hanging="2160"/>
        <w:rPr>
          <w:rFonts w:cs="Arial"/>
        </w:rPr>
      </w:pPr>
    </w:p>
    <w:p w:rsidR="00D45157" w:rsidRPr="00CE355F" w:rsidRDefault="00D45157" w:rsidP="00C73BC3">
      <w:pPr>
        <w:pStyle w:val="DefaultText"/>
        <w:numPr>
          <w:ilvl w:val="0"/>
          <w:numId w:val="11"/>
        </w:numPr>
        <w:tabs>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Traffic routes should be planned to maintain a safe distance from the excavation edge, with suitable barriers erected as necessary.</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160" w:hanging="2160"/>
        <w:rPr>
          <w:rFonts w:cs="Arial"/>
        </w:rPr>
      </w:pPr>
    </w:p>
    <w:p w:rsidR="00D45157" w:rsidRPr="00CE355F" w:rsidRDefault="00D45157" w:rsidP="00C73BC3">
      <w:pPr>
        <w:pStyle w:val="DefaultText"/>
        <w:numPr>
          <w:ilvl w:val="0"/>
          <w:numId w:val="11"/>
        </w:numPr>
        <w:tabs>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Ensure additional temporary support for sloping ground to protect against surcharging form the uphill side of the excavation.</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160" w:hanging="2160"/>
        <w:rPr>
          <w:rFonts w:cs="Arial"/>
        </w:rPr>
      </w:pPr>
    </w:p>
    <w:p w:rsidR="00D45157" w:rsidRPr="00CE355F" w:rsidRDefault="00AB11A1" w:rsidP="003C051D">
      <w:pPr>
        <w:pStyle w:val="DefaultText"/>
        <w:numPr>
          <w:ilvl w:val="12"/>
          <w:numId w:val="0"/>
        </w:numPr>
        <w:tabs>
          <w:tab w:val="left" w:pos="735"/>
          <w:tab w:val="left" w:pos="2160"/>
          <w:tab w:val="num" w:pos="2880"/>
          <w:tab w:val="left" w:pos="3600"/>
          <w:tab w:val="left" w:pos="4320"/>
          <w:tab w:val="left" w:pos="5040"/>
          <w:tab w:val="left" w:pos="5760"/>
          <w:tab w:val="left" w:pos="6480"/>
          <w:tab w:val="left" w:pos="7200"/>
          <w:tab w:val="left" w:pos="7920"/>
          <w:tab w:val="left" w:pos="8640"/>
        </w:tabs>
        <w:ind w:left="2520" w:hanging="2236"/>
        <w:rPr>
          <w:rFonts w:cs="Arial"/>
        </w:rPr>
      </w:pPr>
      <w:r>
        <w:rPr>
          <w:rFonts w:cs="Arial"/>
        </w:rPr>
        <w:pict>
          <v:shape id="_x0000_i1026" type="#_x0000_t75" style="width:12.1pt;height:12.1pt" o:bullet="t">
            <v:imagedata r:id="rId15" o:title="bd14755_"/>
          </v:shape>
        </w:pict>
      </w:r>
      <w:r w:rsidR="00D45157" w:rsidRPr="00CE355F">
        <w:rPr>
          <w:rFonts w:cs="Arial"/>
        </w:rPr>
        <w:tab/>
        <w:t>Never interfere with any of the support systems.</w:t>
      </w:r>
    </w:p>
    <w:p w:rsidR="00D45157" w:rsidRPr="00CE355F" w:rsidRDefault="00D45157" w:rsidP="00D45157">
      <w:pPr>
        <w:pStyle w:val="DefaultText"/>
        <w:numPr>
          <w:ilvl w:val="12"/>
          <w:numId w:val="0"/>
        </w:numPr>
        <w:tabs>
          <w:tab w:val="left" w:pos="735"/>
          <w:tab w:val="left" w:pos="2160"/>
          <w:tab w:val="num" w:pos="2880"/>
          <w:tab w:val="left" w:pos="3600"/>
          <w:tab w:val="left" w:pos="4320"/>
          <w:tab w:val="left" w:pos="5040"/>
          <w:tab w:val="left" w:pos="5760"/>
          <w:tab w:val="left" w:pos="6480"/>
          <w:tab w:val="left" w:pos="7200"/>
          <w:tab w:val="left" w:pos="7920"/>
          <w:tab w:val="left" w:pos="8640"/>
        </w:tabs>
        <w:ind w:left="2520" w:hanging="2160"/>
        <w:rPr>
          <w:rFonts w:cs="Arial"/>
        </w:rPr>
      </w:pPr>
    </w:p>
    <w:p w:rsidR="00D45157" w:rsidRPr="00CE355F" w:rsidRDefault="00AB11A1" w:rsidP="003C051D">
      <w:pPr>
        <w:pStyle w:val="DefaultText"/>
        <w:numPr>
          <w:ilvl w:val="12"/>
          <w:numId w:val="0"/>
        </w:numPr>
        <w:tabs>
          <w:tab w:val="left" w:pos="735"/>
          <w:tab w:val="left" w:pos="2160"/>
          <w:tab w:val="num" w:pos="2880"/>
          <w:tab w:val="left" w:pos="3600"/>
          <w:tab w:val="left" w:pos="4320"/>
          <w:tab w:val="left" w:pos="5040"/>
          <w:tab w:val="left" w:pos="5760"/>
          <w:tab w:val="left" w:pos="6480"/>
          <w:tab w:val="left" w:pos="7200"/>
          <w:tab w:val="left" w:pos="7920"/>
          <w:tab w:val="left" w:pos="8640"/>
        </w:tabs>
        <w:ind w:left="2520" w:hanging="2236"/>
        <w:rPr>
          <w:rFonts w:cs="Arial"/>
        </w:rPr>
      </w:pPr>
      <w:r>
        <w:rPr>
          <w:rFonts w:cs="Arial"/>
        </w:rPr>
        <w:pict>
          <v:shape id="_x0000_i1027" type="#_x0000_t75" style="width:12.1pt;height:12.1pt" o:bullet="t">
            <v:imagedata r:id="rId15" o:title="bd14755_"/>
          </v:shape>
        </w:pict>
      </w:r>
      <w:r w:rsidR="00D45157" w:rsidRPr="00CE355F">
        <w:rPr>
          <w:rFonts w:cs="Arial"/>
        </w:rPr>
        <w:tab/>
        <w:t>Do not stand on bracing struts.</w:t>
      </w:r>
    </w:p>
    <w:p w:rsidR="00D45157" w:rsidRPr="00CE355F" w:rsidRDefault="00D45157" w:rsidP="00D45157">
      <w:pPr>
        <w:pStyle w:val="DefaultText"/>
        <w:tabs>
          <w:tab w:val="num" w:pos="720"/>
          <w:tab w:val="left" w:pos="2160"/>
          <w:tab w:val="left" w:pos="2880"/>
          <w:tab w:val="left" w:pos="3600"/>
          <w:tab w:val="left" w:pos="4320"/>
          <w:tab w:val="left" w:pos="5040"/>
          <w:tab w:val="left" w:pos="5760"/>
          <w:tab w:val="left" w:pos="6480"/>
          <w:tab w:val="left" w:pos="7200"/>
          <w:tab w:val="left" w:pos="7920"/>
          <w:tab w:val="left" w:pos="8640"/>
        </w:tabs>
        <w:ind w:left="360"/>
        <w:rPr>
          <w:rFonts w:cs="Arial"/>
        </w:rPr>
      </w:pPr>
    </w:p>
    <w:p w:rsidR="00D45157" w:rsidRPr="00CE355F" w:rsidRDefault="00AB11A1" w:rsidP="003C051D">
      <w:pPr>
        <w:pStyle w:val="DefaultText"/>
        <w:numPr>
          <w:ilvl w:val="12"/>
          <w:numId w:val="0"/>
        </w:numPr>
        <w:tabs>
          <w:tab w:val="left" w:pos="735"/>
          <w:tab w:val="left" w:pos="2160"/>
          <w:tab w:val="num" w:pos="2880"/>
          <w:tab w:val="left" w:pos="3600"/>
          <w:tab w:val="left" w:pos="4320"/>
          <w:tab w:val="left" w:pos="5040"/>
          <w:tab w:val="left" w:pos="5760"/>
          <w:tab w:val="left" w:pos="6480"/>
          <w:tab w:val="left" w:pos="7200"/>
          <w:tab w:val="left" w:pos="7920"/>
          <w:tab w:val="left" w:pos="8640"/>
        </w:tabs>
        <w:ind w:left="709" w:hanging="425"/>
        <w:rPr>
          <w:rFonts w:cs="Arial"/>
        </w:rPr>
      </w:pPr>
      <w:r>
        <w:rPr>
          <w:rFonts w:cs="Arial"/>
        </w:rPr>
        <w:pict>
          <v:shape id="_x0000_i1028" type="#_x0000_t75" style="width:12.1pt;height:12.1pt" o:bullet="t">
            <v:imagedata r:id="rId15" o:title="bd14755_"/>
          </v:shape>
        </w:pict>
      </w:r>
      <w:r w:rsidR="00D45157" w:rsidRPr="00CE355F">
        <w:rPr>
          <w:rFonts w:cs="Arial"/>
        </w:rPr>
        <w:tab/>
        <w:t>Do not enter an excavation unless it has been inspected and is considered safe to do so by your supervisor, or yourself if competent.</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160" w:hanging="2160"/>
        <w:rPr>
          <w:rFonts w:cs="Arial"/>
        </w:rPr>
      </w:pP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160" w:hanging="2160"/>
        <w:rPr>
          <w:rFonts w:cs="Arial"/>
        </w:rPr>
      </w:pPr>
      <w:r w:rsidRPr="00CE355F">
        <w:rPr>
          <w:rFonts w:cs="Arial"/>
          <w:b/>
          <w:u w:val="single"/>
        </w:rPr>
        <w:t>Battering and Stepping</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160" w:hanging="2160"/>
        <w:rPr>
          <w:rFonts w:cs="Arial"/>
        </w:rPr>
      </w:pP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Battered excavations need regular monitoring and great care must be exercised when deciding on the angle of safe slope.</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Guidance on Safe Slope Angles:</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160" w:hanging="2160"/>
        <w:jc w:val="center"/>
        <w:rPr>
          <w:rFonts w:cs="Arial"/>
        </w:rPr>
      </w:pPr>
    </w:p>
    <w:tbl>
      <w:tblPr>
        <w:tblW w:w="0" w:type="auto"/>
        <w:jc w:val="center"/>
        <w:tblLayout w:type="fixed"/>
        <w:tblLook w:val="0000" w:firstRow="0" w:lastRow="0" w:firstColumn="0" w:lastColumn="0" w:noHBand="0" w:noVBand="0"/>
      </w:tblPr>
      <w:tblGrid>
        <w:gridCol w:w="3417"/>
        <w:gridCol w:w="3417"/>
        <w:gridCol w:w="3417"/>
      </w:tblGrid>
      <w:tr w:rsidR="00D45157" w:rsidRPr="00CE355F">
        <w:trPr>
          <w:jc w:val="center"/>
        </w:trPr>
        <w:tc>
          <w:tcPr>
            <w:tcW w:w="3417" w:type="dxa"/>
            <w:tcBorders>
              <w:top w:val="single" w:sz="6" w:space="0" w:color="auto"/>
              <w:left w:val="single" w:sz="6" w:space="0" w:color="auto"/>
              <w:bottom w:val="single" w:sz="6" w:space="0" w:color="auto"/>
              <w:right w:val="single" w:sz="6" w:space="0" w:color="auto"/>
            </w:tcBorders>
          </w:tcPr>
          <w:p w:rsidR="00D45157" w:rsidRPr="00CE355F" w:rsidRDefault="00D45157" w:rsidP="00F5649B">
            <w:pPr>
              <w:pStyle w:val="DefaultText"/>
              <w:numPr>
                <w:ilvl w:val="12"/>
                <w:numId w:val="0"/>
              </w:numPr>
              <w:rPr>
                <w:rFonts w:cs="Arial"/>
              </w:rPr>
            </w:pPr>
            <w:r w:rsidRPr="00CE355F">
              <w:rPr>
                <w:rFonts w:cs="Arial"/>
              </w:rPr>
              <w:t xml:space="preserve">               </w:t>
            </w:r>
            <w:r w:rsidRPr="00CE355F">
              <w:rPr>
                <w:rFonts w:cs="Arial"/>
                <w:b/>
              </w:rPr>
              <w:t xml:space="preserve"> Material</w:t>
            </w:r>
          </w:p>
        </w:tc>
        <w:tc>
          <w:tcPr>
            <w:tcW w:w="3417" w:type="dxa"/>
            <w:tcBorders>
              <w:top w:val="single" w:sz="6" w:space="0" w:color="auto"/>
              <w:left w:val="single" w:sz="6" w:space="0" w:color="auto"/>
              <w:bottom w:val="single" w:sz="6" w:space="0" w:color="auto"/>
              <w:right w:val="single" w:sz="6" w:space="0" w:color="auto"/>
            </w:tcBorders>
          </w:tcPr>
          <w:p w:rsidR="00D45157" w:rsidRPr="00CE355F" w:rsidRDefault="00D45157" w:rsidP="00F5649B">
            <w:pPr>
              <w:pStyle w:val="DefaultText"/>
              <w:numPr>
                <w:ilvl w:val="12"/>
                <w:numId w:val="0"/>
              </w:numPr>
              <w:rPr>
                <w:rFonts w:cs="Arial"/>
              </w:rPr>
            </w:pPr>
            <w:r w:rsidRPr="00CE355F">
              <w:rPr>
                <w:rFonts w:cs="Arial"/>
              </w:rPr>
              <w:t xml:space="preserve">             </w:t>
            </w:r>
            <w:r w:rsidRPr="00CE355F">
              <w:rPr>
                <w:rFonts w:cs="Arial"/>
                <w:b/>
              </w:rPr>
              <w:t>Dry Ground</w:t>
            </w:r>
          </w:p>
        </w:tc>
        <w:tc>
          <w:tcPr>
            <w:tcW w:w="3417" w:type="dxa"/>
            <w:tcBorders>
              <w:top w:val="single" w:sz="6" w:space="0" w:color="auto"/>
              <w:left w:val="single" w:sz="6" w:space="0" w:color="auto"/>
              <w:bottom w:val="single" w:sz="6" w:space="0" w:color="auto"/>
              <w:right w:val="single" w:sz="6" w:space="0" w:color="auto"/>
            </w:tcBorders>
          </w:tcPr>
          <w:p w:rsidR="00D45157" w:rsidRPr="00CE355F" w:rsidRDefault="00D45157" w:rsidP="00F5649B">
            <w:pPr>
              <w:pStyle w:val="DefaultText"/>
              <w:numPr>
                <w:ilvl w:val="12"/>
                <w:numId w:val="0"/>
              </w:numPr>
              <w:rPr>
                <w:rFonts w:cs="Arial"/>
                <w:b/>
              </w:rPr>
            </w:pPr>
            <w:r w:rsidRPr="00CE355F">
              <w:rPr>
                <w:rFonts w:cs="Arial"/>
              </w:rPr>
              <w:t xml:space="preserve">            </w:t>
            </w:r>
            <w:r w:rsidRPr="00CE355F">
              <w:rPr>
                <w:rFonts w:cs="Arial"/>
                <w:b/>
              </w:rPr>
              <w:t>Wet Ground</w:t>
            </w:r>
          </w:p>
          <w:p w:rsidR="00D45157" w:rsidRPr="00CE355F" w:rsidRDefault="00D45157" w:rsidP="00F5649B">
            <w:pPr>
              <w:pStyle w:val="DefaultText"/>
              <w:numPr>
                <w:ilvl w:val="12"/>
                <w:numId w:val="0"/>
              </w:numPr>
              <w:rPr>
                <w:rFonts w:cs="Arial"/>
              </w:rPr>
            </w:pPr>
          </w:p>
        </w:tc>
      </w:tr>
      <w:tr w:rsidR="00D45157" w:rsidRPr="00CE355F">
        <w:trPr>
          <w:jc w:val="center"/>
        </w:trPr>
        <w:tc>
          <w:tcPr>
            <w:tcW w:w="3417" w:type="dxa"/>
            <w:tcBorders>
              <w:top w:val="single" w:sz="6" w:space="0" w:color="auto"/>
              <w:left w:val="single" w:sz="6" w:space="0" w:color="auto"/>
              <w:bottom w:val="single" w:sz="6" w:space="0" w:color="auto"/>
              <w:right w:val="single" w:sz="6" w:space="0" w:color="auto"/>
            </w:tcBorders>
          </w:tcPr>
          <w:p w:rsidR="00D45157" w:rsidRPr="00CE355F" w:rsidRDefault="00D45157" w:rsidP="00F5649B">
            <w:pPr>
              <w:pStyle w:val="DefaultText"/>
              <w:numPr>
                <w:ilvl w:val="12"/>
                <w:numId w:val="0"/>
              </w:numPr>
              <w:rPr>
                <w:rFonts w:cs="Arial"/>
              </w:rPr>
            </w:pPr>
            <w:r w:rsidRPr="00CE355F">
              <w:rPr>
                <w:rFonts w:cs="Arial"/>
              </w:rPr>
              <w:t xml:space="preserve">                 Gravel</w:t>
            </w:r>
          </w:p>
        </w:tc>
        <w:tc>
          <w:tcPr>
            <w:tcW w:w="3417" w:type="dxa"/>
            <w:tcBorders>
              <w:top w:val="single" w:sz="6" w:space="0" w:color="auto"/>
              <w:left w:val="single" w:sz="6" w:space="0" w:color="auto"/>
              <w:bottom w:val="single" w:sz="6" w:space="0" w:color="auto"/>
              <w:right w:val="single" w:sz="6" w:space="0" w:color="auto"/>
            </w:tcBorders>
          </w:tcPr>
          <w:p w:rsidR="00D45157" w:rsidRPr="00CE355F" w:rsidRDefault="00D45157" w:rsidP="00F5649B">
            <w:pPr>
              <w:pStyle w:val="DefaultText"/>
              <w:numPr>
                <w:ilvl w:val="12"/>
                <w:numId w:val="0"/>
              </w:numPr>
              <w:rPr>
                <w:rFonts w:cs="Arial"/>
              </w:rPr>
            </w:pPr>
            <w:r w:rsidRPr="00CE355F">
              <w:rPr>
                <w:rFonts w:cs="Arial"/>
              </w:rPr>
              <w:t xml:space="preserve">          30 - 40 degrees</w:t>
            </w:r>
          </w:p>
        </w:tc>
        <w:tc>
          <w:tcPr>
            <w:tcW w:w="3417" w:type="dxa"/>
            <w:tcBorders>
              <w:top w:val="single" w:sz="6" w:space="0" w:color="auto"/>
              <w:left w:val="single" w:sz="6" w:space="0" w:color="auto"/>
              <w:bottom w:val="single" w:sz="6" w:space="0" w:color="auto"/>
              <w:right w:val="single" w:sz="6" w:space="0" w:color="auto"/>
            </w:tcBorders>
          </w:tcPr>
          <w:p w:rsidR="00D45157" w:rsidRPr="00CE355F" w:rsidRDefault="00D45157" w:rsidP="00F5649B">
            <w:pPr>
              <w:pStyle w:val="DefaultText"/>
              <w:numPr>
                <w:ilvl w:val="12"/>
                <w:numId w:val="0"/>
              </w:numPr>
              <w:rPr>
                <w:rFonts w:cs="Arial"/>
              </w:rPr>
            </w:pPr>
            <w:r w:rsidRPr="00CE355F">
              <w:rPr>
                <w:rFonts w:cs="Arial"/>
              </w:rPr>
              <w:t xml:space="preserve">          10 - 30 degrees</w:t>
            </w:r>
          </w:p>
          <w:p w:rsidR="00D45157" w:rsidRPr="00CE355F" w:rsidRDefault="00D45157" w:rsidP="00F5649B">
            <w:pPr>
              <w:pStyle w:val="DefaultText"/>
              <w:numPr>
                <w:ilvl w:val="12"/>
                <w:numId w:val="0"/>
              </w:numPr>
              <w:rPr>
                <w:rFonts w:cs="Arial"/>
              </w:rPr>
            </w:pPr>
          </w:p>
        </w:tc>
      </w:tr>
      <w:tr w:rsidR="00D45157" w:rsidRPr="00CE355F">
        <w:trPr>
          <w:jc w:val="center"/>
        </w:trPr>
        <w:tc>
          <w:tcPr>
            <w:tcW w:w="3417" w:type="dxa"/>
            <w:tcBorders>
              <w:top w:val="single" w:sz="6" w:space="0" w:color="auto"/>
              <w:left w:val="single" w:sz="6" w:space="0" w:color="auto"/>
              <w:bottom w:val="single" w:sz="6" w:space="0" w:color="auto"/>
              <w:right w:val="single" w:sz="6" w:space="0" w:color="auto"/>
            </w:tcBorders>
          </w:tcPr>
          <w:p w:rsidR="00D45157" w:rsidRPr="00CE355F" w:rsidRDefault="00D45157" w:rsidP="00F5649B">
            <w:pPr>
              <w:pStyle w:val="DefaultText"/>
              <w:numPr>
                <w:ilvl w:val="12"/>
                <w:numId w:val="0"/>
              </w:numPr>
              <w:rPr>
                <w:rFonts w:cs="Arial"/>
              </w:rPr>
            </w:pPr>
            <w:r w:rsidRPr="00CE355F">
              <w:rPr>
                <w:rFonts w:cs="Arial"/>
              </w:rPr>
              <w:t xml:space="preserve">                 Sand</w:t>
            </w:r>
          </w:p>
        </w:tc>
        <w:tc>
          <w:tcPr>
            <w:tcW w:w="3417" w:type="dxa"/>
            <w:tcBorders>
              <w:top w:val="single" w:sz="6" w:space="0" w:color="auto"/>
              <w:left w:val="single" w:sz="6" w:space="0" w:color="auto"/>
              <w:bottom w:val="single" w:sz="6" w:space="0" w:color="auto"/>
              <w:right w:val="single" w:sz="6" w:space="0" w:color="auto"/>
            </w:tcBorders>
          </w:tcPr>
          <w:p w:rsidR="00D45157" w:rsidRPr="00CE355F" w:rsidRDefault="00D45157" w:rsidP="00F5649B">
            <w:pPr>
              <w:pStyle w:val="DefaultText"/>
              <w:numPr>
                <w:ilvl w:val="12"/>
                <w:numId w:val="0"/>
              </w:numPr>
              <w:rPr>
                <w:rFonts w:cs="Arial"/>
              </w:rPr>
            </w:pPr>
            <w:r w:rsidRPr="00CE355F">
              <w:rPr>
                <w:rFonts w:cs="Arial"/>
              </w:rPr>
              <w:t xml:space="preserve">          30 - 35 degrees</w:t>
            </w:r>
          </w:p>
        </w:tc>
        <w:tc>
          <w:tcPr>
            <w:tcW w:w="3417" w:type="dxa"/>
            <w:tcBorders>
              <w:top w:val="single" w:sz="6" w:space="0" w:color="auto"/>
              <w:left w:val="single" w:sz="6" w:space="0" w:color="auto"/>
              <w:bottom w:val="single" w:sz="6" w:space="0" w:color="auto"/>
              <w:right w:val="single" w:sz="6" w:space="0" w:color="auto"/>
            </w:tcBorders>
          </w:tcPr>
          <w:p w:rsidR="00D45157" w:rsidRPr="00CE355F" w:rsidRDefault="00D45157" w:rsidP="00F5649B">
            <w:pPr>
              <w:pStyle w:val="DefaultText"/>
              <w:numPr>
                <w:ilvl w:val="12"/>
                <w:numId w:val="0"/>
              </w:numPr>
              <w:rPr>
                <w:rFonts w:cs="Arial"/>
              </w:rPr>
            </w:pPr>
            <w:r w:rsidRPr="00CE355F">
              <w:rPr>
                <w:rFonts w:cs="Arial"/>
              </w:rPr>
              <w:t xml:space="preserve">          10 - 30 degrees</w:t>
            </w:r>
          </w:p>
          <w:p w:rsidR="00D45157" w:rsidRPr="00CE355F" w:rsidRDefault="00D45157" w:rsidP="00F5649B">
            <w:pPr>
              <w:pStyle w:val="DefaultText"/>
              <w:numPr>
                <w:ilvl w:val="12"/>
                <w:numId w:val="0"/>
              </w:numPr>
              <w:rPr>
                <w:rFonts w:cs="Arial"/>
              </w:rPr>
            </w:pPr>
          </w:p>
        </w:tc>
      </w:tr>
      <w:tr w:rsidR="00D45157" w:rsidRPr="00CE355F">
        <w:trPr>
          <w:jc w:val="center"/>
        </w:trPr>
        <w:tc>
          <w:tcPr>
            <w:tcW w:w="3417" w:type="dxa"/>
            <w:tcBorders>
              <w:top w:val="single" w:sz="6" w:space="0" w:color="auto"/>
              <w:left w:val="single" w:sz="6" w:space="0" w:color="auto"/>
              <w:bottom w:val="single" w:sz="6" w:space="0" w:color="auto"/>
              <w:right w:val="single" w:sz="6" w:space="0" w:color="auto"/>
            </w:tcBorders>
          </w:tcPr>
          <w:p w:rsidR="00D45157" w:rsidRPr="00CE355F" w:rsidRDefault="00D45157" w:rsidP="00F5649B">
            <w:pPr>
              <w:pStyle w:val="DefaultText"/>
              <w:numPr>
                <w:ilvl w:val="12"/>
                <w:numId w:val="0"/>
              </w:numPr>
              <w:rPr>
                <w:rFonts w:cs="Arial"/>
              </w:rPr>
            </w:pPr>
            <w:r w:rsidRPr="00CE355F">
              <w:rPr>
                <w:rFonts w:cs="Arial"/>
              </w:rPr>
              <w:t xml:space="preserve">                  Silt</w:t>
            </w:r>
          </w:p>
        </w:tc>
        <w:tc>
          <w:tcPr>
            <w:tcW w:w="3417" w:type="dxa"/>
            <w:tcBorders>
              <w:top w:val="single" w:sz="6" w:space="0" w:color="auto"/>
              <w:left w:val="single" w:sz="6" w:space="0" w:color="auto"/>
              <w:bottom w:val="single" w:sz="6" w:space="0" w:color="auto"/>
              <w:right w:val="single" w:sz="6" w:space="0" w:color="auto"/>
            </w:tcBorders>
          </w:tcPr>
          <w:p w:rsidR="00D45157" w:rsidRPr="00CE355F" w:rsidRDefault="00D45157" w:rsidP="00F5649B">
            <w:pPr>
              <w:pStyle w:val="DefaultText"/>
              <w:numPr>
                <w:ilvl w:val="12"/>
                <w:numId w:val="0"/>
              </w:numPr>
              <w:rPr>
                <w:rFonts w:cs="Arial"/>
              </w:rPr>
            </w:pPr>
            <w:r w:rsidRPr="00CE355F">
              <w:rPr>
                <w:rFonts w:cs="Arial"/>
              </w:rPr>
              <w:t xml:space="preserve">           20 - 40 degrees</w:t>
            </w:r>
          </w:p>
        </w:tc>
        <w:tc>
          <w:tcPr>
            <w:tcW w:w="3417" w:type="dxa"/>
            <w:tcBorders>
              <w:top w:val="single" w:sz="6" w:space="0" w:color="auto"/>
              <w:left w:val="single" w:sz="6" w:space="0" w:color="auto"/>
              <w:bottom w:val="single" w:sz="6" w:space="0" w:color="auto"/>
              <w:right w:val="single" w:sz="6" w:space="0" w:color="auto"/>
            </w:tcBorders>
          </w:tcPr>
          <w:p w:rsidR="00D45157" w:rsidRPr="00CE355F" w:rsidRDefault="00D45157" w:rsidP="00F5649B">
            <w:pPr>
              <w:pStyle w:val="DefaultText"/>
              <w:numPr>
                <w:ilvl w:val="12"/>
                <w:numId w:val="0"/>
              </w:numPr>
              <w:rPr>
                <w:rFonts w:cs="Arial"/>
              </w:rPr>
            </w:pPr>
            <w:r w:rsidRPr="00CE355F">
              <w:rPr>
                <w:rFonts w:cs="Arial"/>
              </w:rPr>
              <w:t xml:space="preserve">           5 - 20 degrees</w:t>
            </w:r>
          </w:p>
          <w:p w:rsidR="00D45157" w:rsidRPr="00CE355F" w:rsidRDefault="00D45157" w:rsidP="00F5649B">
            <w:pPr>
              <w:pStyle w:val="DefaultText"/>
              <w:numPr>
                <w:ilvl w:val="12"/>
                <w:numId w:val="0"/>
              </w:numPr>
              <w:rPr>
                <w:rFonts w:cs="Arial"/>
              </w:rPr>
            </w:pPr>
          </w:p>
        </w:tc>
      </w:tr>
      <w:tr w:rsidR="00D45157" w:rsidRPr="00CE355F">
        <w:trPr>
          <w:jc w:val="center"/>
        </w:trPr>
        <w:tc>
          <w:tcPr>
            <w:tcW w:w="3417" w:type="dxa"/>
            <w:tcBorders>
              <w:top w:val="single" w:sz="6" w:space="0" w:color="auto"/>
              <w:left w:val="single" w:sz="6" w:space="0" w:color="auto"/>
              <w:bottom w:val="single" w:sz="6" w:space="0" w:color="auto"/>
              <w:right w:val="single" w:sz="6" w:space="0" w:color="auto"/>
            </w:tcBorders>
          </w:tcPr>
          <w:p w:rsidR="00D45157" w:rsidRPr="00CE355F" w:rsidRDefault="00D45157" w:rsidP="00F5649B">
            <w:pPr>
              <w:pStyle w:val="DefaultText"/>
              <w:numPr>
                <w:ilvl w:val="12"/>
                <w:numId w:val="0"/>
              </w:numPr>
              <w:rPr>
                <w:rFonts w:cs="Arial"/>
              </w:rPr>
            </w:pPr>
            <w:r w:rsidRPr="00CE355F">
              <w:rPr>
                <w:rFonts w:cs="Arial"/>
              </w:rPr>
              <w:t xml:space="preserve">                 Clay</w:t>
            </w:r>
          </w:p>
        </w:tc>
        <w:tc>
          <w:tcPr>
            <w:tcW w:w="3417" w:type="dxa"/>
            <w:tcBorders>
              <w:top w:val="single" w:sz="6" w:space="0" w:color="auto"/>
              <w:left w:val="single" w:sz="6" w:space="0" w:color="auto"/>
              <w:bottom w:val="single" w:sz="6" w:space="0" w:color="auto"/>
              <w:right w:val="single" w:sz="6" w:space="0" w:color="auto"/>
            </w:tcBorders>
          </w:tcPr>
          <w:p w:rsidR="00D45157" w:rsidRPr="00CE355F" w:rsidRDefault="00D45157" w:rsidP="00F5649B">
            <w:pPr>
              <w:pStyle w:val="DefaultText"/>
              <w:numPr>
                <w:ilvl w:val="12"/>
                <w:numId w:val="0"/>
              </w:numPr>
              <w:rPr>
                <w:rFonts w:cs="Arial"/>
              </w:rPr>
            </w:pPr>
            <w:r w:rsidRPr="00CE355F">
              <w:rPr>
                <w:rFonts w:cs="Arial"/>
              </w:rPr>
              <w:t xml:space="preserve">           20 - 45 degrees</w:t>
            </w:r>
          </w:p>
        </w:tc>
        <w:tc>
          <w:tcPr>
            <w:tcW w:w="3417" w:type="dxa"/>
            <w:tcBorders>
              <w:top w:val="single" w:sz="6" w:space="0" w:color="auto"/>
              <w:left w:val="single" w:sz="6" w:space="0" w:color="auto"/>
              <w:bottom w:val="single" w:sz="6" w:space="0" w:color="auto"/>
              <w:right w:val="single" w:sz="6" w:space="0" w:color="auto"/>
            </w:tcBorders>
          </w:tcPr>
          <w:p w:rsidR="00D45157" w:rsidRPr="00CE355F" w:rsidRDefault="00D45157" w:rsidP="00F5649B">
            <w:pPr>
              <w:pStyle w:val="DefaultText"/>
              <w:numPr>
                <w:ilvl w:val="12"/>
                <w:numId w:val="0"/>
              </w:numPr>
              <w:rPr>
                <w:rFonts w:cs="Arial"/>
              </w:rPr>
            </w:pPr>
            <w:r w:rsidRPr="00CE355F">
              <w:rPr>
                <w:rFonts w:cs="Arial"/>
              </w:rPr>
              <w:t xml:space="preserve">          10 - 35 degrees</w:t>
            </w:r>
          </w:p>
          <w:p w:rsidR="00D45157" w:rsidRPr="00CE355F" w:rsidRDefault="00D45157" w:rsidP="00F5649B">
            <w:pPr>
              <w:pStyle w:val="DefaultText"/>
              <w:numPr>
                <w:ilvl w:val="12"/>
                <w:numId w:val="0"/>
              </w:numPr>
              <w:rPr>
                <w:rFonts w:cs="Arial"/>
              </w:rPr>
            </w:pPr>
          </w:p>
        </w:tc>
      </w:tr>
      <w:tr w:rsidR="00D45157" w:rsidRPr="00CE355F">
        <w:trPr>
          <w:jc w:val="center"/>
        </w:trPr>
        <w:tc>
          <w:tcPr>
            <w:tcW w:w="3417" w:type="dxa"/>
            <w:tcBorders>
              <w:top w:val="single" w:sz="6" w:space="0" w:color="auto"/>
              <w:left w:val="single" w:sz="6" w:space="0" w:color="auto"/>
              <w:bottom w:val="single" w:sz="6" w:space="0" w:color="auto"/>
              <w:right w:val="single" w:sz="6" w:space="0" w:color="auto"/>
            </w:tcBorders>
          </w:tcPr>
          <w:p w:rsidR="00D45157" w:rsidRPr="00CE355F" w:rsidRDefault="00D45157" w:rsidP="00F5649B">
            <w:pPr>
              <w:pStyle w:val="DefaultText"/>
              <w:numPr>
                <w:ilvl w:val="12"/>
                <w:numId w:val="0"/>
              </w:numPr>
              <w:rPr>
                <w:rFonts w:cs="Arial"/>
              </w:rPr>
            </w:pPr>
            <w:r w:rsidRPr="00CE355F">
              <w:rPr>
                <w:rFonts w:cs="Arial"/>
              </w:rPr>
              <w:t xml:space="preserve">                 Peat</w:t>
            </w:r>
          </w:p>
        </w:tc>
        <w:tc>
          <w:tcPr>
            <w:tcW w:w="3417" w:type="dxa"/>
            <w:tcBorders>
              <w:top w:val="single" w:sz="6" w:space="0" w:color="auto"/>
              <w:left w:val="single" w:sz="6" w:space="0" w:color="auto"/>
              <w:bottom w:val="single" w:sz="6" w:space="0" w:color="auto"/>
              <w:right w:val="single" w:sz="6" w:space="0" w:color="auto"/>
            </w:tcBorders>
          </w:tcPr>
          <w:p w:rsidR="00D45157" w:rsidRPr="00CE355F" w:rsidRDefault="00D45157" w:rsidP="00F5649B">
            <w:pPr>
              <w:pStyle w:val="DefaultText"/>
              <w:numPr>
                <w:ilvl w:val="12"/>
                <w:numId w:val="0"/>
              </w:numPr>
              <w:rPr>
                <w:rFonts w:cs="Arial"/>
              </w:rPr>
            </w:pPr>
            <w:r w:rsidRPr="00CE355F">
              <w:rPr>
                <w:rFonts w:cs="Arial"/>
              </w:rPr>
              <w:t xml:space="preserve">           10 - 45 degrees</w:t>
            </w:r>
          </w:p>
        </w:tc>
        <w:tc>
          <w:tcPr>
            <w:tcW w:w="3417" w:type="dxa"/>
            <w:tcBorders>
              <w:top w:val="single" w:sz="6" w:space="0" w:color="auto"/>
              <w:left w:val="single" w:sz="6" w:space="0" w:color="auto"/>
              <w:bottom w:val="single" w:sz="6" w:space="0" w:color="auto"/>
              <w:right w:val="single" w:sz="6" w:space="0" w:color="auto"/>
            </w:tcBorders>
          </w:tcPr>
          <w:p w:rsidR="00D45157" w:rsidRPr="00CE355F" w:rsidRDefault="00D45157" w:rsidP="00F5649B">
            <w:pPr>
              <w:pStyle w:val="DefaultText"/>
              <w:numPr>
                <w:ilvl w:val="12"/>
                <w:numId w:val="0"/>
              </w:numPr>
              <w:rPr>
                <w:rFonts w:cs="Arial"/>
              </w:rPr>
            </w:pPr>
            <w:r w:rsidRPr="00CE355F">
              <w:rPr>
                <w:rFonts w:cs="Arial"/>
              </w:rPr>
              <w:t xml:space="preserve">          5 - 35 degrees</w:t>
            </w:r>
          </w:p>
          <w:p w:rsidR="00D45157" w:rsidRPr="00CE355F" w:rsidRDefault="00D45157" w:rsidP="00F5649B">
            <w:pPr>
              <w:pStyle w:val="DefaultText"/>
              <w:numPr>
                <w:ilvl w:val="12"/>
                <w:numId w:val="0"/>
              </w:numPr>
              <w:rPr>
                <w:rFonts w:cs="Arial"/>
              </w:rPr>
            </w:pPr>
          </w:p>
        </w:tc>
      </w:tr>
    </w:tbl>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160" w:hanging="2160"/>
        <w:jc w:val="center"/>
        <w:rPr>
          <w:rFonts w:cs="Arial"/>
        </w:rPr>
      </w:pP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160" w:hanging="2160"/>
        <w:jc w:val="center"/>
        <w:rPr>
          <w:rFonts w:cs="Arial"/>
        </w:rPr>
      </w:pPr>
    </w:p>
    <w:p w:rsidR="005D3D59" w:rsidRPr="00CE355F" w:rsidRDefault="00D45157" w:rsidP="00D45157">
      <w:pPr>
        <w:pStyle w:val="Title"/>
        <w:jc w:val="left"/>
        <w:rPr>
          <w:rFonts w:cs="Arial"/>
        </w:rPr>
      </w:pPr>
      <w:r w:rsidRPr="00CE355F">
        <w:rPr>
          <w:rFonts w:cs="Arial"/>
        </w:rPr>
        <w:t>Stepping the excavation sides is an alternative to battering, with the depth and width of the steps determined using the same safe slope guidance above however, the vertical distance should not exceed 1.2 m.</w:t>
      </w:r>
    </w:p>
    <w:p w:rsidR="009E4914" w:rsidRPr="009E5386" w:rsidRDefault="00AB11A1" w:rsidP="009E4914">
      <w:pPr>
        <w:rPr>
          <w:rFonts w:ascii="Arial Bold"/>
          <w:b/>
          <w:color w:val="000080"/>
          <w:sz w:val="16"/>
        </w:rPr>
      </w:pPr>
      <w:hyperlink w:anchor="Contents" w:history="1">
        <w:r w:rsidR="009E4914" w:rsidRPr="009E4914">
          <w:rPr>
            <w:rStyle w:val="Hyperlink"/>
            <w:rFonts w:ascii="Arial Bold"/>
            <w:b/>
            <w:sz w:val="16"/>
          </w:rPr>
          <w:t>Back to contents</w:t>
        </w:r>
      </w:hyperlink>
    </w:p>
    <w:p w:rsidR="005D3D59" w:rsidRPr="00CE355F" w:rsidRDefault="005D3D59" w:rsidP="005D3D59">
      <w:pPr>
        <w:pStyle w:val="Title"/>
        <w:jc w:val="left"/>
        <w:rPr>
          <w:rFonts w:cs="Arial"/>
        </w:rPr>
      </w:pPr>
    </w:p>
    <w:p w:rsidR="005D3D59" w:rsidRPr="00CE355F" w:rsidRDefault="005D3D59" w:rsidP="005D3D59">
      <w:pPr>
        <w:pStyle w:val="Title"/>
        <w:jc w:val="left"/>
        <w:rPr>
          <w:rFonts w:cs="Arial"/>
        </w:rPr>
      </w:pP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160" w:hanging="2160"/>
        <w:rPr>
          <w:rFonts w:cs="Arial"/>
          <w:b/>
          <w:sz w:val="36"/>
        </w:rPr>
      </w:pPr>
      <w:r w:rsidRPr="00CE355F">
        <w:rPr>
          <w:rFonts w:cs="Arial"/>
        </w:rPr>
        <w:br w:type="page"/>
      </w:r>
      <w:bookmarkStart w:id="58" w:name="PR29"/>
      <w:bookmarkEnd w:id="58"/>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160" w:hanging="2160"/>
        <w:rPr>
          <w:rFonts w:cs="Arial"/>
          <w:sz w:val="36"/>
        </w:rPr>
      </w:pPr>
      <w:r w:rsidRPr="00CE355F">
        <w:rPr>
          <w:rFonts w:cs="Arial"/>
          <w:b/>
          <w:sz w:val="32"/>
        </w:rPr>
        <w:t>Demolition</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160" w:hanging="2160"/>
        <w:rPr>
          <w:rFonts w:cs="Arial"/>
        </w:rPr>
      </w:pP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jc w:val="both"/>
        <w:rPr>
          <w:rFonts w:cs="Arial"/>
        </w:rPr>
      </w:pPr>
      <w:r w:rsidRPr="00CE355F">
        <w:rPr>
          <w:rFonts w:cs="Arial"/>
        </w:rPr>
        <w:t>Personnel who have the experience and have undergone specific training are the only persons permitted to carry out demolition operations. The work must also be under the immediate supervision of a person with the appropriate training; experience of the work; and be familiar with the required techniques</w:t>
      </w:r>
      <w:r w:rsidR="006561A5">
        <w:rPr>
          <w:rFonts w:cs="Arial"/>
        </w:rPr>
        <w:t xml:space="preserve"> to comply with </w:t>
      </w:r>
      <w:r w:rsidR="00B62F86">
        <w:rPr>
          <w:rFonts w:cs="Arial"/>
        </w:rPr>
        <w:t xml:space="preserve">THE CONSTRUCTION (DESIGN AND MANAGEMENT) REGULATIONS 2015 </w:t>
      </w:r>
      <w:r w:rsidRPr="00CE355F">
        <w:rPr>
          <w:rFonts w:cs="Arial"/>
        </w:rPr>
        <w:t>including:</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D45157" w:rsidRPr="00CE355F" w:rsidRDefault="00D45157" w:rsidP="00C73BC3">
      <w:pPr>
        <w:pStyle w:val="Bullet1"/>
        <w:numPr>
          <w:ilvl w:val="0"/>
          <w:numId w:val="4"/>
        </w:numPr>
        <w:tabs>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CE355F">
        <w:rPr>
          <w:rFonts w:ascii="Arial" w:hAnsi="Arial" w:cs="Arial"/>
        </w:rPr>
        <w:t xml:space="preserve">Demolition of the whole or part of a structure.                                                                                                                                                                                  </w:t>
      </w:r>
    </w:p>
    <w:p w:rsidR="00D45157" w:rsidRPr="00CE355F" w:rsidRDefault="00D45157" w:rsidP="00D45157">
      <w:pPr>
        <w:pStyle w:val="Bullet1"/>
        <w:tabs>
          <w:tab w:val="left" w:pos="735"/>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45157" w:rsidRPr="00CE355F" w:rsidRDefault="00D45157" w:rsidP="00C73BC3">
      <w:pPr>
        <w:pStyle w:val="Bullet1"/>
        <w:numPr>
          <w:ilvl w:val="0"/>
          <w:numId w:val="4"/>
        </w:numPr>
        <w:tabs>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CE355F">
        <w:rPr>
          <w:rFonts w:ascii="Arial" w:hAnsi="Arial" w:cs="Arial"/>
        </w:rPr>
        <w:t xml:space="preserve">Demolition of part of a structure where there is a special risk of a collapse. </w:t>
      </w:r>
    </w:p>
    <w:p w:rsidR="00D45157" w:rsidRPr="00CE355F" w:rsidRDefault="00D45157" w:rsidP="00D45157">
      <w:pPr>
        <w:pStyle w:val="Bullet1"/>
        <w:tabs>
          <w:tab w:val="left" w:pos="735"/>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rsidR="00D45157" w:rsidRPr="00CE355F" w:rsidRDefault="00D45157" w:rsidP="00C73BC3">
      <w:pPr>
        <w:pStyle w:val="Bullet1"/>
        <w:numPr>
          <w:ilvl w:val="0"/>
          <w:numId w:val="4"/>
        </w:numPr>
        <w:tabs>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CE355F">
        <w:rPr>
          <w:rFonts w:ascii="Arial" w:hAnsi="Arial" w:cs="Arial"/>
        </w:rPr>
        <w:t>Cutting of reinforced concrete, steel or cast iron, which forms part of a structure.</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Arial"/>
        </w:rPr>
      </w:pP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160" w:hanging="2160"/>
        <w:rPr>
          <w:rFonts w:cs="Arial"/>
        </w:rPr>
      </w:pPr>
      <w:r w:rsidRPr="00CE355F">
        <w:rPr>
          <w:rFonts w:cs="Arial"/>
          <w:b/>
          <w:sz w:val="28"/>
        </w:rPr>
        <w:t>General Rules:</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160" w:hanging="2160"/>
        <w:rPr>
          <w:rFonts w:cs="Arial"/>
        </w:rPr>
      </w:pP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(a)</w:t>
      </w:r>
      <w:r w:rsidRPr="00CE355F">
        <w:rPr>
          <w:rFonts w:cs="Arial"/>
        </w:rPr>
        <w:tab/>
        <w:t>The precise methods to be adopted, the timing and sequence should have been decided before any work commences.</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(b)</w:t>
      </w:r>
      <w:r w:rsidRPr="00CE355F">
        <w:rPr>
          <w:rFonts w:cs="Arial"/>
        </w:rPr>
        <w:tab/>
        <w:t>Make sure proper instructions have been drawn up and issued and there is no deviation from the agreed sequence.</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(c)</w:t>
      </w:r>
      <w:r w:rsidRPr="00CE355F">
        <w:rPr>
          <w:rFonts w:cs="Arial"/>
        </w:rPr>
        <w:tab/>
        <w:t>Before and during the work ensure precautions have been taken to ensure that all services have been cut off and that there is no risk of flooding, electric shock, explosion from leakage or accumulation of gas.</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(d)</w:t>
      </w:r>
      <w:r w:rsidRPr="00CE355F">
        <w:rPr>
          <w:rFonts w:cs="Arial"/>
        </w:rPr>
        <w:tab/>
        <w:t>The plan of work must include such precautions as are necessary to prevent inadvertent collapse during demolition. Be aware of the need for shoring or temporary support at any stage of the work.</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(e)</w:t>
      </w:r>
      <w:r w:rsidRPr="00CE355F">
        <w:rPr>
          <w:rFonts w:cs="Arial"/>
        </w:rPr>
        <w:tab/>
        <w:t>Ensure no part of a structure is removed unless it is in accordance with the safety method statement.</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(f)</w:t>
      </w:r>
      <w:r w:rsidRPr="00CE355F">
        <w:rPr>
          <w:rFonts w:cs="Arial"/>
        </w:rPr>
        <w:tab/>
        <w:t>Ensure no one enters obstinate parts of a structure, which refuse to collapse - they may do so unexpectedly.</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(g)</w:t>
      </w:r>
      <w:r w:rsidRPr="00CE355F">
        <w:rPr>
          <w:rFonts w:cs="Arial"/>
        </w:rPr>
        <w:tab/>
        <w:t xml:space="preserve">Ensure no one enters enclosed or confined spaces without proper authority and adequate precautions (see section </w:t>
      </w:r>
      <w:r w:rsidRPr="00CE355F">
        <w:rPr>
          <w:rFonts w:cs="Arial"/>
          <w:b/>
          <w:bCs/>
        </w:rPr>
        <w:t>"Confined Spaces"</w:t>
      </w:r>
      <w:r w:rsidRPr="00CE355F">
        <w:rPr>
          <w:rFonts w:cs="Arial"/>
        </w:rPr>
        <w:t xml:space="preserve"> for work procedure).</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(h)</w:t>
      </w:r>
      <w:r w:rsidRPr="00CE355F">
        <w:rPr>
          <w:rFonts w:cs="Arial"/>
        </w:rPr>
        <w:tab/>
        <w:t>Report any unforeseen hazard immediately and warn everyone involved with the operation.</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(j)</w:t>
      </w:r>
      <w:r w:rsidRPr="00CE355F">
        <w:rPr>
          <w:rFonts w:cs="Arial"/>
        </w:rPr>
        <w:tab/>
        <w:t>Ensure safety helmet and boots and any other safety equipment that may be specified are worn at all times.</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(k)</w:t>
      </w:r>
      <w:r w:rsidRPr="00CE355F">
        <w:rPr>
          <w:rFonts w:cs="Arial"/>
        </w:rPr>
        <w:tab/>
        <w:t>Ensure no one attempts to take chances or short cuts, and be aware of the hazards presented by waste left behind by previous users, e.g. needles, etc.</w:t>
      </w:r>
    </w:p>
    <w:p w:rsidR="009E4914" w:rsidRDefault="009E4914"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9E4914" w:rsidRPr="009E5386" w:rsidRDefault="00AB11A1" w:rsidP="009E4914">
      <w:pPr>
        <w:rPr>
          <w:rFonts w:ascii="Arial Bold"/>
          <w:b/>
          <w:color w:val="000080"/>
          <w:sz w:val="16"/>
        </w:rPr>
      </w:pPr>
      <w:hyperlink w:anchor="Contents" w:history="1">
        <w:r w:rsidR="009E4914" w:rsidRPr="009E4914">
          <w:rPr>
            <w:rStyle w:val="Hyperlink"/>
            <w:rFonts w:ascii="Arial Bold"/>
            <w:b/>
            <w:sz w:val="16"/>
          </w:rPr>
          <w:t>Back to contents</w:t>
        </w:r>
      </w:hyperlink>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b/>
          <w:sz w:val="32"/>
        </w:rPr>
      </w:pPr>
      <w:r w:rsidRPr="00CE355F">
        <w:rPr>
          <w:rFonts w:cs="Arial"/>
        </w:rPr>
        <w:br w:type="page"/>
      </w:r>
      <w:bookmarkStart w:id="59" w:name="PR30"/>
      <w:bookmarkEnd w:id="59"/>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b/>
          <w:sz w:val="32"/>
        </w:rPr>
        <w:t>Leptospirosis and Bacterial Infection</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b/>
          <w:sz w:val="32"/>
          <w:u w:val="single"/>
        </w:rPr>
      </w:pPr>
      <w:r w:rsidRPr="00CE355F">
        <w:rPr>
          <w:rFonts w:cs="Arial"/>
          <w:b/>
          <w:sz w:val="28"/>
        </w:rPr>
        <w:t>General</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b/>
          <w:sz w:val="32"/>
          <w:u w:val="single"/>
        </w:rPr>
      </w:pP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The Employment Medical Advisory Service (EMAS) suggest that all workers on construction sites be given Polio and Tetanus injections, regardless of their trade, as a basic immunisation. Injections should be carried out at the employees' own G.P. surgery and employees should make their G.P. aware of the nature of their work.</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High-risk operations include work in foul sewers where the risk of contact with infected waste is highly probable and work in fouls and combined systems from hospitals, nursing homes etc.</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Employees must also be made aware of the potentially serious infection Leptospirosis (Weil's disease) and the preventative measures to be adopted. At risk personnel will be issued with the Health and Safety Executive Leptospirosis guidance card, which gives further advice and which can be presented to an employees' doctor in the event of symptoms arising.</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z w:val="28"/>
        </w:rPr>
      </w:pPr>
      <w:r w:rsidRPr="00CE355F">
        <w:rPr>
          <w:rFonts w:cs="Arial"/>
          <w:b/>
          <w:sz w:val="28"/>
        </w:rPr>
        <w:t>Leptospirosis (Weil's disease)</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1.</w:t>
      </w:r>
      <w:r w:rsidRPr="00CE355F">
        <w:rPr>
          <w:rFonts w:cs="Arial"/>
        </w:rPr>
        <w:tab/>
        <w:t>This disease is caused by a spiral shaped bacterium and is spread by contact with infected animals (predominantly rats) or water contaminated with their urine.</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2.</w:t>
      </w:r>
      <w:r w:rsidRPr="00CE355F">
        <w:rPr>
          <w:rFonts w:cs="Arial"/>
        </w:rPr>
        <w:tab/>
        <w:t xml:space="preserve">The bacteria, </w:t>
      </w:r>
      <w:proofErr w:type="spellStart"/>
      <w:r w:rsidRPr="00CE355F">
        <w:rPr>
          <w:rFonts w:cs="Arial"/>
          <w:b/>
        </w:rPr>
        <w:t>icterohaemorrhagia</w:t>
      </w:r>
      <w:proofErr w:type="spellEnd"/>
      <w:r w:rsidRPr="00CE355F">
        <w:rPr>
          <w:rFonts w:cs="Arial"/>
        </w:rPr>
        <w:t>, carried by rats, enter the body through contaminated cuts and scratches causing Weil's disease.</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3.</w:t>
      </w:r>
      <w:r w:rsidRPr="00CE355F">
        <w:rPr>
          <w:rFonts w:cs="Arial"/>
        </w:rPr>
        <w:tab/>
        <w:t>The incubation period is usually 7-12 days and symptoms include a severe headache, fever, vomiting, jaundice and skin haemorrhages. Some persons may suffer meningitis, encephalitis or renal (kidney) failure.</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4.</w:t>
      </w:r>
      <w:r w:rsidRPr="00CE355F">
        <w:rPr>
          <w:rFonts w:cs="Arial"/>
        </w:rPr>
        <w:tab/>
        <w:t>The disease can be occupationally acquired by construction workers, farmers, vets, abattoir workers and butchers and from recreational activities such as boating and swimming.</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5.</w:t>
      </w:r>
      <w:r w:rsidRPr="00CE355F">
        <w:rPr>
          <w:rFonts w:cs="Arial"/>
        </w:rPr>
        <w:tab/>
        <w:t>Protective clothing, boots, rubber gloves and coveralls may be required to protect against contact with contaminated water. All protective clothing must be thoroughly cleaned after use.</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6.</w:t>
      </w:r>
      <w:r w:rsidRPr="00CE355F">
        <w:rPr>
          <w:rFonts w:cs="Arial"/>
        </w:rPr>
        <w:tab/>
        <w:t>Precautions include good personal hygiene, cleansing and disinfecting of cuts and scratches and covering them with sterile waterproof dressings (sticking plasters),</w:t>
      </w:r>
      <w:r w:rsidRPr="00CE355F">
        <w:rPr>
          <w:rFonts w:cs="Arial"/>
        </w:rPr>
        <w:tab/>
        <w:t>washing arms and hands after contact with potentially contaminated materials before eating, drinking or smoking.</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160" w:hanging="2160"/>
        <w:rPr>
          <w:rFonts w:cs="Arial"/>
        </w:rPr>
      </w:pPr>
      <w:r w:rsidRPr="00CE355F">
        <w:rPr>
          <w:rFonts w:cs="Arial"/>
        </w:rPr>
        <w:tab/>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rPr>
      </w:pPr>
      <w:r w:rsidRPr="00CE355F">
        <w:rPr>
          <w:rFonts w:cs="Arial"/>
        </w:rPr>
        <w:t>7.</w:t>
      </w:r>
      <w:r w:rsidRPr="00CE355F">
        <w:rPr>
          <w:rFonts w:cs="Arial"/>
        </w:rPr>
        <w:tab/>
        <w:t>Occupationally acquired leptospirosis is a notifiable disease and must be reported to the Health and Safety Executive. If you show signs and symptoms similar to those mentioned in item 3 above, and have been carrying out work on foul drains or sewers, or you think you have come into contact with contaminated water, in the preceding 14 days, you must consult your own doctor as soon as possible.</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D45157" w:rsidRPr="00CE355F" w:rsidRDefault="001252B4"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sz w:val="36"/>
        </w:rPr>
      </w:pPr>
      <w:r>
        <w:rPr>
          <w:rFonts w:cs="Arial"/>
          <w:b/>
          <w:sz w:val="32"/>
        </w:rPr>
        <w:br w:type="page"/>
      </w:r>
      <w:r w:rsidR="00D45157" w:rsidRPr="00CE355F">
        <w:rPr>
          <w:rFonts w:cs="Arial"/>
          <w:b/>
          <w:sz w:val="32"/>
        </w:rPr>
        <w:lastRenderedPageBreak/>
        <w:t>Work In Confined Spaces</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rPr>
          <w:rFonts w:cs="Arial"/>
          <w:sz w:val="36"/>
        </w:rPr>
      </w:pP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 xml:space="preserve">Before </w:t>
      </w:r>
      <w:r w:rsidRPr="00CE355F">
        <w:rPr>
          <w:rFonts w:cs="Arial"/>
          <w:b/>
        </w:rPr>
        <w:t>ANY</w:t>
      </w:r>
      <w:r w:rsidRPr="00CE355F">
        <w:rPr>
          <w:rFonts w:cs="Arial"/>
        </w:rPr>
        <w:t xml:space="preserve"> work is carried out in a confined space, an assessment will be carried out to establish whether or not entry into the confined space is essential. The assessment must be carried out by a competent person and will establish whether there may be a health or other risk if access into the space is required. The assessment will cover work in basements, ducts, manholes, inspection pits, sewers, pipelines, etc.</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The hazards may be: limited access/egress, lack of oxygen, presence of toxic or flammable gases, flash floods or possible injury to persons involved.</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rPr>
        <w:t>The risks involved in carrying out work in confined spaces are serious and can include:</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160" w:hanging="2160"/>
        <w:rPr>
          <w:rFonts w:cs="Arial"/>
        </w:rPr>
      </w:pP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160" w:hanging="2160"/>
        <w:rPr>
          <w:rFonts w:cs="Arial"/>
        </w:rPr>
      </w:pPr>
      <w:r w:rsidRPr="00CE355F">
        <w:rPr>
          <w:rFonts w:cs="Arial"/>
        </w:rPr>
        <w:tab/>
        <w:t>(a)</w:t>
      </w:r>
      <w:r w:rsidRPr="00CE355F">
        <w:rPr>
          <w:rFonts w:cs="Arial"/>
        </w:rPr>
        <w:tab/>
      </w:r>
      <w:r w:rsidRPr="00CE355F">
        <w:rPr>
          <w:rFonts w:cs="Arial"/>
          <w:b/>
          <w:u w:val="single"/>
        </w:rPr>
        <w:t>PHYSICAL INJURY</w:t>
      </w:r>
      <w:r w:rsidRPr="00CE355F">
        <w:rPr>
          <w:rFonts w:cs="Arial"/>
          <w:b/>
        </w:rPr>
        <w:t xml:space="preserve"> </w:t>
      </w:r>
      <w:r w:rsidRPr="00CE355F">
        <w:rPr>
          <w:rFonts w:cs="Arial"/>
        </w:rPr>
        <w:t>- generally caused by tools or other articles being dropped onto men working below or men tripping or falling in the workplace. It may be necessary for lifelines and harnesses to be worn. Care must be taken so that lines do not become entangled with machinery.</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160" w:hanging="2160"/>
        <w:rPr>
          <w:rFonts w:cs="Arial"/>
        </w:rPr>
      </w:pP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160" w:hanging="2160"/>
        <w:rPr>
          <w:rFonts w:cs="Arial"/>
        </w:rPr>
      </w:pPr>
      <w:r w:rsidRPr="00CE355F">
        <w:rPr>
          <w:rFonts w:cs="Arial"/>
        </w:rPr>
        <w:tab/>
        <w:t>(b)</w:t>
      </w:r>
      <w:r w:rsidRPr="00CE355F">
        <w:rPr>
          <w:rFonts w:cs="Arial"/>
        </w:rPr>
        <w:tab/>
      </w:r>
      <w:r w:rsidRPr="00CE355F">
        <w:rPr>
          <w:rFonts w:cs="Arial"/>
          <w:b/>
          <w:u w:val="single"/>
        </w:rPr>
        <w:t>DANGEROUS ATMOSPHERES</w:t>
      </w:r>
      <w:r w:rsidRPr="00CE355F">
        <w:rPr>
          <w:rFonts w:cs="Arial"/>
          <w:b/>
        </w:rPr>
        <w:t xml:space="preserve"> </w:t>
      </w:r>
      <w:r w:rsidRPr="00CE355F">
        <w:rPr>
          <w:rFonts w:cs="Arial"/>
        </w:rPr>
        <w:t>- these can arise from lack of oxygen or when flammable or toxic gases are present, due to the decomposition of sludge, leaks from gas mains, etc. Lack of oxygen will cause unconsciousness and toxic gases will cause dizziness and a feeling of sickness. Flammable gases are explosive and gas detection meters MUST be used continuously when it is suspected that the atmosphere is lacking in oxygen or that gas is present.</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160" w:hanging="2160"/>
        <w:rPr>
          <w:rFonts w:cs="Arial"/>
        </w:rPr>
      </w:pP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160" w:hanging="2160"/>
        <w:rPr>
          <w:rFonts w:cs="Arial"/>
        </w:rPr>
      </w:pPr>
      <w:r w:rsidRPr="00CE355F">
        <w:rPr>
          <w:rFonts w:cs="Arial"/>
        </w:rPr>
        <w:tab/>
        <w:t>(c)</w:t>
      </w:r>
      <w:r w:rsidRPr="00CE355F">
        <w:rPr>
          <w:rFonts w:cs="Arial"/>
        </w:rPr>
        <w:tab/>
      </w:r>
      <w:r w:rsidRPr="00CE355F">
        <w:rPr>
          <w:rFonts w:cs="Arial"/>
          <w:b/>
          <w:u w:val="single"/>
        </w:rPr>
        <w:t>SEWERS</w:t>
      </w:r>
      <w:r w:rsidRPr="00CE355F">
        <w:rPr>
          <w:rFonts w:cs="Arial"/>
        </w:rPr>
        <w:t xml:space="preserve"> - a sudden rise in water level or a sudden breeze can result in a hazardous situation arising, which will require immediate action to minimise any danger. The safe system of work may have to include for the sudden inrush of storm water, emergency escape, or toxic gas.</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160" w:hanging="2160"/>
        <w:rPr>
          <w:rFonts w:cs="Arial"/>
        </w:rPr>
      </w:pP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160" w:hanging="2160"/>
        <w:rPr>
          <w:rFonts w:cs="Arial"/>
        </w:rPr>
      </w:pPr>
      <w:r w:rsidRPr="00CE355F">
        <w:rPr>
          <w:rFonts w:cs="Arial"/>
        </w:rPr>
        <w:tab/>
        <w:t>(d)</w:t>
      </w:r>
      <w:r w:rsidRPr="00CE355F">
        <w:rPr>
          <w:rFonts w:cs="Arial"/>
        </w:rPr>
        <w:tab/>
      </w:r>
      <w:r w:rsidRPr="00CE355F">
        <w:rPr>
          <w:rFonts w:cs="Arial"/>
          <w:b/>
          <w:u w:val="single"/>
        </w:rPr>
        <w:t>BACTERIAL INFECTION</w:t>
      </w:r>
      <w:r w:rsidRPr="00CE355F">
        <w:rPr>
          <w:rFonts w:cs="Arial"/>
        </w:rPr>
        <w:t xml:space="preserve"> - Weil's disease is a type of jaundice and is always a possibility in situations where rats may inhabit sewers, etc. Bacteria cause the infection from rats' urine entering through the skin.  Any feeling of influenza with a severe headache should receive attention from a doctor, who should be informed of the type of work being carried out by the operative (see also “Leptospirosis &amp; Bacterial Infection” above)</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160" w:hanging="2160"/>
        <w:rPr>
          <w:rFonts w:cs="Arial"/>
        </w:rPr>
      </w:pPr>
    </w:p>
    <w:p w:rsidR="009E4914" w:rsidRPr="009E5386" w:rsidRDefault="00D45157" w:rsidP="009E4914">
      <w:pPr>
        <w:rPr>
          <w:rFonts w:ascii="Arial Bold"/>
          <w:b/>
          <w:color w:val="000080"/>
          <w:sz w:val="16"/>
        </w:rPr>
      </w:pPr>
      <w:r w:rsidRPr="00CE355F">
        <w:rPr>
          <w:rFonts w:cs="Arial"/>
        </w:rPr>
        <w:tab/>
      </w:r>
      <w:hyperlink w:anchor="Contents" w:history="1">
        <w:r w:rsidR="009E4914" w:rsidRPr="009E4914">
          <w:rPr>
            <w:rStyle w:val="Hyperlink"/>
            <w:rFonts w:ascii="Arial Bold"/>
            <w:b/>
            <w:sz w:val="16"/>
          </w:rPr>
          <w:t>Back to contents</w:t>
        </w:r>
      </w:hyperlink>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ind w:left="2160" w:hanging="2160"/>
        <w:rPr>
          <w:rFonts w:cs="Arial"/>
          <w:b/>
          <w:u w:val="single"/>
        </w:rPr>
      </w:pP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b/>
          <w:sz w:val="36"/>
        </w:rPr>
      </w:pPr>
      <w:r w:rsidRPr="00CE355F">
        <w:rPr>
          <w:rFonts w:cs="Arial"/>
          <w:b/>
          <w:u w:val="single"/>
        </w:rPr>
        <w:br w:type="page"/>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b/>
          <w:sz w:val="32"/>
        </w:rPr>
        <w:t>Work In Confined Spaces</w:t>
      </w:r>
      <w:r w:rsidRPr="00CE355F">
        <w:rPr>
          <w:rFonts w:cs="Arial"/>
        </w:rPr>
        <w:t xml:space="preserve"> </w:t>
      </w:r>
      <w:r w:rsidRPr="00CE355F">
        <w:rPr>
          <w:rFonts w:cs="Arial"/>
          <w:sz w:val="20"/>
        </w:rPr>
        <w:t>(continued)</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r w:rsidRPr="00CE355F">
        <w:rPr>
          <w:rFonts w:cs="Arial"/>
          <w:b/>
        </w:rPr>
        <w:t>Where entry into deep chambers and sewers is planned, the safety group should be contacted as soon as possible.  The group adviser/s will assist in the preparation of the safe system of work and will advise on any training and equipment requirements.</w:t>
      </w:r>
    </w:p>
    <w:p w:rsidR="00D45157" w:rsidRPr="00CE355F" w:rsidRDefault="00D45157" w:rsidP="00D45157">
      <w:pPr>
        <w:pStyle w:val="DefaultText"/>
        <w:numPr>
          <w:ilvl w:val="12"/>
          <w:numId w:val="0"/>
        </w:numPr>
        <w:tabs>
          <w:tab w:val="left" w:pos="735"/>
          <w:tab w:val="left" w:pos="2160"/>
          <w:tab w:val="left" w:pos="2880"/>
          <w:tab w:val="left" w:pos="3600"/>
          <w:tab w:val="left" w:pos="4320"/>
          <w:tab w:val="left" w:pos="5040"/>
          <w:tab w:val="left" w:pos="5760"/>
          <w:tab w:val="left" w:pos="6480"/>
          <w:tab w:val="left" w:pos="7200"/>
          <w:tab w:val="left" w:pos="7920"/>
          <w:tab w:val="left" w:pos="8640"/>
        </w:tabs>
        <w:rPr>
          <w:rFonts w:cs="Arial"/>
        </w:rPr>
      </w:pPr>
    </w:p>
    <w:p w:rsidR="00D45157" w:rsidRPr="00CE355F" w:rsidRDefault="00D45157" w:rsidP="00D45157">
      <w:pPr>
        <w:pStyle w:val="DefaultText"/>
        <w:numPr>
          <w:ilvl w:val="12"/>
          <w:numId w:val="0"/>
        </w:numPr>
        <w:rPr>
          <w:rFonts w:cs="Arial"/>
        </w:rPr>
      </w:pPr>
      <w:r w:rsidRPr="00CE355F">
        <w:rPr>
          <w:rFonts w:cs="Arial"/>
        </w:rPr>
        <w:t xml:space="preserve">The following system of work will be adopted whenever any work is carried out in a </w:t>
      </w:r>
      <w:r w:rsidRPr="00CE355F">
        <w:rPr>
          <w:rFonts w:cs="Arial"/>
          <w:b/>
        </w:rPr>
        <w:t>CONFINED SPACE:</w:t>
      </w:r>
    </w:p>
    <w:p w:rsidR="00D45157" w:rsidRPr="00CE355F" w:rsidRDefault="00D45157" w:rsidP="00D45157">
      <w:pPr>
        <w:pStyle w:val="DefaultText"/>
        <w:numPr>
          <w:ilvl w:val="12"/>
          <w:numId w:val="0"/>
        </w:numPr>
        <w:rPr>
          <w:rFonts w:cs="Arial"/>
        </w:rPr>
      </w:pPr>
    </w:p>
    <w:p w:rsidR="00D45157" w:rsidRPr="00CE355F" w:rsidRDefault="00D45157" w:rsidP="00D45157">
      <w:pPr>
        <w:pStyle w:val="DefaultText"/>
        <w:numPr>
          <w:ilvl w:val="12"/>
          <w:numId w:val="0"/>
        </w:numPr>
        <w:ind w:left="720" w:hanging="720"/>
        <w:rPr>
          <w:rFonts w:cs="Arial"/>
        </w:rPr>
      </w:pPr>
      <w:r w:rsidRPr="00CE355F">
        <w:rPr>
          <w:rFonts w:cs="Arial"/>
        </w:rPr>
        <w:t>(a)</w:t>
      </w:r>
      <w:r w:rsidRPr="00CE355F">
        <w:rPr>
          <w:rFonts w:cs="Arial"/>
        </w:rPr>
        <w:tab/>
        <w:t>A supervisor will be on site at all times to direct the activity and no operative will be left to work alone.</w:t>
      </w:r>
    </w:p>
    <w:p w:rsidR="00D45157" w:rsidRPr="00CE355F" w:rsidRDefault="00D45157" w:rsidP="00D45157">
      <w:pPr>
        <w:pStyle w:val="DefaultText"/>
        <w:numPr>
          <w:ilvl w:val="12"/>
          <w:numId w:val="0"/>
        </w:numPr>
        <w:ind w:left="720" w:hanging="720"/>
        <w:rPr>
          <w:rFonts w:cs="Arial"/>
        </w:rPr>
      </w:pPr>
    </w:p>
    <w:p w:rsidR="00D45157" w:rsidRPr="00CE355F" w:rsidRDefault="00D45157" w:rsidP="00D45157">
      <w:pPr>
        <w:pStyle w:val="DefaultText"/>
        <w:numPr>
          <w:ilvl w:val="12"/>
          <w:numId w:val="0"/>
        </w:numPr>
        <w:ind w:left="720" w:hanging="720"/>
        <w:rPr>
          <w:rFonts w:cs="Arial"/>
        </w:rPr>
      </w:pPr>
      <w:r w:rsidRPr="00CE355F">
        <w:rPr>
          <w:rFonts w:cs="Arial"/>
        </w:rPr>
        <w:t>(b)</w:t>
      </w:r>
      <w:r w:rsidRPr="00CE355F">
        <w:rPr>
          <w:rFonts w:cs="Arial"/>
        </w:rPr>
        <w:tab/>
        <w:t>The atmosphere in the confined space must be tested to assess whether there is an oxygen deficiency or enrichment, or whether toxic or flammable gases are present. A suitable gas monitor must be readily available for lowering into or otherwise placing in the work area.</w:t>
      </w:r>
    </w:p>
    <w:p w:rsidR="00D45157" w:rsidRPr="00CE355F" w:rsidRDefault="00D45157" w:rsidP="00D45157">
      <w:pPr>
        <w:pStyle w:val="DefaultText"/>
        <w:numPr>
          <w:ilvl w:val="12"/>
          <w:numId w:val="0"/>
        </w:numPr>
        <w:ind w:left="720" w:hanging="720"/>
        <w:rPr>
          <w:rFonts w:cs="Arial"/>
        </w:rPr>
      </w:pPr>
    </w:p>
    <w:p w:rsidR="00D45157" w:rsidRPr="00CE355F" w:rsidRDefault="00D45157" w:rsidP="00D45157">
      <w:pPr>
        <w:pStyle w:val="DefaultText"/>
        <w:numPr>
          <w:ilvl w:val="12"/>
          <w:numId w:val="0"/>
        </w:numPr>
        <w:ind w:left="720" w:hanging="720"/>
        <w:rPr>
          <w:rFonts w:cs="Arial"/>
        </w:rPr>
      </w:pPr>
      <w:r w:rsidRPr="00CE355F">
        <w:rPr>
          <w:rFonts w:cs="Arial"/>
        </w:rPr>
        <w:t>(c)</w:t>
      </w:r>
      <w:r w:rsidRPr="00CE355F">
        <w:rPr>
          <w:rFonts w:cs="Arial"/>
        </w:rPr>
        <w:tab/>
        <w:t>The work area must be constantly tested and be purged with compressed filtered air or fresh air to sustain a breathable atmosphere, when necessary.</w:t>
      </w:r>
    </w:p>
    <w:p w:rsidR="00D45157" w:rsidRPr="00CE355F" w:rsidRDefault="00D45157" w:rsidP="00D45157">
      <w:pPr>
        <w:pStyle w:val="DefaultText"/>
        <w:numPr>
          <w:ilvl w:val="12"/>
          <w:numId w:val="0"/>
        </w:numPr>
        <w:ind w:left="720" w:hanging="720"/>
        <w:rPr>
          <w:rFonts w:cs="Arial"/>
        </w:rPr>
      </w:pPr>
    </w:p>
    <w:p w:rsidR="00D45157" w:rsidRPr="00CE355F" w:rsidRDefault="00D45157" w:rsidP="00D45157">
      <w:pPr>
        <w:pStyle w:val="DefaultText"/>
        <w:numPr>
          <w:ilvl w:val="12"/>
          <w:numId w:val="0"/>
        </w:numPr>
        <w:ind w:left="720" w:hanging="720"/>
        <w:rPr>
          <w:rFonts w:cs="Arial"/>
        </w:rPr>
      </w:pPr>
      <w:r w:rsidRPr="00CE355F">
        <w:rPr>
          <w:rFonts w:cs="Arial"/>
        </w:rPr>
        <w:t>(d)</w:t>
      </w:r>
      <w:r w:rsidRPr="00CE355F">
        <w:rPr>
          <w:rFonts w:cs="Arial"/>
        </w:rPr>
        <w:tab/>
        <w:t>No smoking is to be permitted in the work area.</w:t>
      </w:r>
    </w:p>
    <w:p w:rsidR="00D45157" w:rsidRPr="00CE355F" w:rsidRDefault="00D45157" w:rsidP="00D45157">
      <w:pPr>
        <w:pStyle w:val="DefaultText"/>
        <w:numPr>
          <w:ilvl w:val="12"/>
          <w:numId w:val="0"/>
        </w:numPr>
        <w:ind w:left="720" w:hanging="720"/>
        <w:rPr>
          <w:rFonts w:cs="Arial"/>
        </w:rPr>
      </w:pPr>
    </w:p>
    <w:p w:rsidR="00D45157" w:rsidRPr="00CE355F" w:rsidRDefault="00D45157" w:rsidP="00D45157">
      <w:pPr>
        <w:pStyle w:val="DefaultText"/>
        <w:numPr>
          <w:ilvl w:val="12"/>
          <w:numId w:val="0"/>
        </w:numPr>
        <w:rPr>
          <w:rFonts w:cs="Arial"/>
        </w:rPr>
      </w:pPr>
      <w:r w:rsidRPr="00CE355F">
        <w:rPr>
          <w:rFonts w:cs="Arial"/>
          <w:b/>
        </w:rPr>
        <w:t>In the event of an emergency arising, which will require evacuation, the following equipment must be readily available and used where necessary:</w:t>
      </w:r>
    </w:p>
    <w:p w:rsidR="00D45157" w:rsidRPr="00CE355F" w:rsidRDefault="00D45157" w:rsidP="00D45157">
      <w:pPr>
        <w:pStyle w:val="DefaultText"/>
        <w:numPr>
          <w:ilvl w:val="12"/>
          <w:numId w:val="0"/>
        </w:numPr>
        <w:rPr>
          <w:rFonts w:cs="Arial"/>
        </w:rPr>
      </w:pPr>
    </w:p>
    <w:p w:rsidR="00D45157" w:rsidRPr="00CE355F" w:rsidRDefault="00D45157" w:rsidP="00D45157">
      <w:pPr>
        <w:pStyle w:val="DefaultText"/>
        <w:numPr>
          <w:ilvl w:val="12"/>
          <w:numId w:val="0"/>
        </w:numPr>
        <w:ind w:left="720" w:hanging="720"/>
        <w:rPr>
          <w:rFonts w:cs="Arial"/>
        </w:rPr>
      </w:pPr>
      <w:r w:rsidRPr="00CE355F">
        <w:rPr>
          <w:rFonts w:cs="Arial"/>
        </w:rPr>
        <w:t>(a)</w:t>
      </w:r>
      <w:r w:rsidRPr="00CE355F">
        <w:rPr>
          <w:rFonts w:cs="Arial"/>
        </w:rPr>
        <w:tab/>
        <w:t>A tripod with a winch capable of raising an operative.</w:t>
      </w:r>
    </w:p>
    <w:p w:rsidR="00D45157" w:rsidRPr="00CE355F" w:rsidRDefault="00D45157" w:rsidP="00D45157">
      <w:pPr>
        <w:pStyle w:val="DefaultText"/>
        <w:numPr>
          <w:ilvl w:val="12"/>
          <w:numId w:val="0"/>
        </w:numPr>
        <w:ind w:left="720" w:hanging="720"/>
        <w:rPr>
          <w:rFonts w:cs="Arial"/>
        </w:rPr>
      </w:pPr>
    </w:p>
    <w:p w:rsidR="00D45157" w:rsidRPr="00CE355F" w:rsidRDefault="00D45157" w:rsidP="00D45157">
      <w:pPr>
        <w:pStyle w:val="DefaultText"/>
        <w:numPr>
          <w:ilvl w:val="12"/>
          <w:numId w:val="0"/>
        </w:numPr>
        <w:ind w:left="720" w:hanging="720"/>
        <w:rPr>
          <w:rFonts w:cs="Arial"/>
        </w:rPr>
      </w:pPr>
      <w:r w:rsidRPr="00CE355F">
        <w:rPr>
          <w:rFonts w:cs="Arial"/>
        </w:rPr>
        <w:t>(b)</w:t>
      </w:r>
      <w:r w:rsidRPr="00CE355F">
        <w:rPr>
          <w:rFonts w:cs="Arial"/>
        </w:rPr>
        <w:tab/>
        <w:t>Sufficient safety harnesses and rope.</w:t>
      </w:r>
    </w:p>
    <w:p w:rsidR="00D45157" w:rsidRPr="00CE355F" w:rsidRDefault="00D45157" w:rsidP="00D45157">
      <w:pPr>
        <w:pStyle w:val="DefaultText"/>
        <w:numPr>
          <w:ilvl w:val="12"/>
          <w:numId w:val="0"/>
        </w:numPr>
        <w:ind w:left="720" w:hanging="720"/>
        <w:rPr>
          <w:rFonts w:cs="Arial"/>
        </w:rPr>
      </w:pPr>
    </w:p>
    <w:p w:rsidR="00D45157" w:rsidRPr="00CE355F" w:rsidRDefault="00D45157" w:rsidP="00D45157">
      <w:pPr>
        <w:pStyle w:val="DefaultText"/>
        <w:numPr>
          <w:ilvl w:val="12"/>
          <w:numId w:val="0"/>
        </w:numPr>
        <w:ind w:left="720" w:hanging="720"/>
        <w:rPr>
          <w:rFonts w:cs="Arial"/>
        </w:rPr>
      </w:pPr>
      <w:r w:rsidRPr="00CE355F">
        <w:rPr>
          <w:rFonts w:cs="Arial"/>
        </w:rPr>
        <w:t>(c)</w:t>
      </w:r>
      <w:r w:rsidRPr="00CE355F">
        <w:rPr>
          <w:rFonts w:cs="Arial"/>
        </w:rPr>
        <w:tab/>
        <w:t>Intrinsically safe hand torches or cap lamps.</w:t>
      </w:r>
    </w:p>
    <w:p w:rsidR="00D45157" w:rsidRPr="00CE355F" w:rsidRDefault="00D45157" w:rsidP="00D45157">
      <w:pPr>
        <w:pStyle w:val="DefaultText"/>
        <w:numPr>
          <w:ilvl w:val="12"/>
          <w:numId w:val="0"/>
        </w:numPr>
        <w:ind w:left="720" w:hanging="720"/>
        <w:rPr>
          <w:rFonts w:cs="Arial"/>
        </w:rPr>
      </w:pPr>
    </w:p>
    <w:p w:rsidR="00D45157" w:rsidRPr="00CE355F" w:rsidRDefault="00D45157" w:rsidP="00D45157">
      <w:pPr>
        <w:pStyle w:val="DefaultText"/>
        <w:numPr>
          <w:ilvl w:val="12"/>
          <w:numId w:val="0"/>
        </w:numPr>
        <w:ind w:left="720" w:hanging="720"/>
        <w:rPr>
          <w:rFonts w:cs="Arial"/>
        </w:rPr>
      </w:pPr>
      <w:r w:rsidRPr="00CE355F">
        <w:rPr>
          <w:rFonts w:cs="Arial"/>
        </w:rPr>
        <w:t>(d)</w:t>
      </w:r>
      <w:r w:rsidRPr="00CE355F">
        <w:rPr>
          <w:rFonts w:cs="Arial"/>
        </w:rPr>
        <w:tab/>
        <w:t>A sufficient number of emergency escape sets - breathing apparatus</w:t>
      </w:r>
      <w:r w:rsidRPr="00CE355F">
        <w:rPr>
          <w:rFonts w:cs="Arial"/>
          <w:b/>
        </w:rPr>
        <w:t xml:space="preserve"> (Training required)</w:t>
      </w:r>
    </w:p>
    <w:p w:rsidR="00D45157" w:rsidRPr="00CE355F" w:rsidRDefault="00D45157" w:rsidP="00D45157">
      <w:pPr>
        <w:pStyle w:val="DefaultText"/>
        <w:numPr>
          <w:ilvl w:val="12"/>
          <w:numId w:val="0"/>
        </w:numPr>
        <w:ind w:left="720" w:hanging="720"/>
        <w:rPr>
          <w:rFonts w:cs="Arial"/>
        </w:rPr>
      </w:pPr>
    </w:p>
    <w:p w:rsidR="00D45157" w:rsidRPr="00CE355F" w:rsidRDefault="00D45157" w:rsidP="00D45157">
      <w:pPr>
        <w:pStyle w:val="DefaultText"/>
        <w:numPr>
          <w:ilvl w:val="12"/>
          <w:numId w:val="0"/>
        </w:numPr>
        <w:ind w:left="720" w:hanging="720"/>
        <w:rPr>
          <w:rFonts w:cs="Arial"/>
        </w:rPr>
      </w:pPr>
      <w:r w:rsidRPr="00CE355F">
        <w:rPr>
          <w:rFonts w:cs="Arial"/>
        </w:rPr>
        <w:t>(e)</w:t>
      </w:r>
      <w:r w:rsidRPr="00CE355F">
        <w:rPr>
          <w:rFonts w:cs="Arial"/>
        </w:rPr>
        <w:tab/>
        <w:t>An audible alarm for summoning help, i.e. an aerosol alarm.</w:t>
      </w:r>
    </w:p>
    <w:p w:rsidR="00D45157" w:rsidRPr="00CE355F" w:rsidRDefault="00D45157" w:rsidP="00D45157">
      <w:pPr>
        <w:pStyle w:val="DefaultText"/>
        <w:numPr>
          <w:ilvl w:val="12"/>
          <w:numId w:val="0"/>
        </w:numPr>
        <w:rPr>
          <w:rFonts w:cs="Arial"/>
        </w:rPr>
      </w:pPr>
    </w:p>
    <w:p w:rsidR="00D45157" w:rsidRPr="00CE355F" w:rsidRDefault="00D45157" w:rsidP="00D45157">
      <w:pPr>
        <w:pStyle w:val="DefaultText"/>
        <w:numPr>
          <w:ilvl w:val="12"/>
          <w:numId w:val="0"/>
        </w:numPr>
        <w:ind w:left="720" w:hanging="720"/>
        <w:rPr>
          <w:rFonts w:cs="Arial"/>
        </w:rPr>
      </w:pPr>
      <w:r w:rsidRPr="00CE355F">
        <w:rPr>
          <w:rFonts w:cs="Arial"/>
        </w:rPr>
        <w:t>(f)</w:t>
      </w:r>
      <w:r w:rsidRPr="00CE355F">
        <w:rPr>
          <w:rFonts w:cs="Arial"/>
        </w:rPr>
        <w:tab/>
        <w:t>Adequate first aid facilities</w:t>
      </w:r>
      <w:r w:rsidRPr="00CE355F">
        <w:rPr>
          <w:rFonts w:cs="Arial"/>
          <w:b/>
        </w:rPr>
        <w:t xml:space="preserve"> (Trained first-aider and equipment)</w:t>
      </w:r>
    </w:p>
    <w:p w:rsidR="00D45157" w:rsidRPr="00CE355F" w:rsidRDefault="00D45157" w:rsidP="00D45157">
      <w:pPr>
        <w:pStyle w:val="DefaultText"/>
        <w:numPr>
          <w:ilvl w:val="12"/>
          <w:numId w:val="0"/>
        </w:numPr>
        <w:ind w:left="720" w:hanging="720"/>
        <w:rPr>
          <w:rFonts w:cs="Arial"/>
        </w:rPr>
      </w:pPr>
    </w:p>
    <w:p w:rsidR="00D45157" w:rsidRPr="00CE355F" w:rsidRDefault="00D45157" w:rsidP="00D45157">
      <w:pPr>
        <w:pStyle w:val="DefaultText"/>
        <w:numPr>
          <w:ilvl w:val="12"/>
          <w:numId w:val="0"/>
        </w:numPr>
        <w:rPr>
          <w:rFonts w:cs="Arial"/>
        </w:rPr>
      </w:pPr>
      <w:r w:rsidRPr="00CE355F">
        <w:rPr>
          <w:rFonts w:cs="Arial"/>
          <w:b/>
        </w:rPr>
        <w:t>Other matters which must be considered when work is to be undertaken in confined spaces are:</w:t>
      </w:r>
    </w:p>
    <w:p w:rsidR="00D45157" w:rsidRPr="00CE355F" w:rsidRDefault="00D45157" w:rsidP="00D45157">
      <w:pPr>
        <w:pStyle w:val="DefaultText"/>
        <w:numPr>
          <w:ilvl w:val="12"/>
          <w:numId w:val="0"/>
        </w:numPr>
        <w:rPr>
          <w:rFonts w:cs="Arial"/>
        </w:rPr>
      </w:pPr>
    </w:p>
    <w:p w:rsidR="00D45157" w:rsidRPr="00CE355F" w:rsidRDefault="00D45157" w:rsidP="00D45157">
      <w:pPr>
        <w:pStyle w:val="DefaultText"/>
        <w:numPr>
          <w:ilvl w:val="12"/>
          <w:numId w:val="0"/>
        </w:numPr>
        <w:ind w:left="720" w:hanging="720"/>
        <w:rPr>
          <w:rFonts w:cs="Arial"/>
        </w:rPr>
      </w:pPr>
      <w:r w:rsidRPr="00CE355F">
        <w:rPr>
          <w:rFonts w:cs="Arial"/>
        </w:rPr>
        <w:t>(a)</w:t>
      </w:r>
      <w:r w:rsidRPr="00CE355F">
        <w:rPr>
          <w:rFonts w:cs="Arial"/>
        </w:rPr>
        <w:tab/>
        <w:t>The suitability of the persons who will undertake the work, with regard to general fitness, claustrophobia, heart disease, bronchitis, deafness, lack of sense of smell, etc.</w:t>
      </w:r>
    </w:p>
    <w:p w:rsidR="00D45157" w:rsidRPr="00CE355F" w:rsidRDefault="00D45157" w:rsidP="00D45157">
      <w:pPr>
        <w:pStyle w:val="DefaultText"/>
        <w:numPr>
          <w:ilvl w:val="12"/>
          <w:numId w:val="0"/>
        </w:numPr>
        <w:ind w:left="720" w:hanging="720"/>
        <w:rPr>
          <w:rFonts w:cs="Arial"/>
        </w:rPr>
      </w:pPr>
    </w:p>
    <w:p w:rsidR="00D45157" w:rsidRPr="00CE355F" w:rsidRDefault="00D45157" w:rsidP="00C73BC3">
      <w:pPr>
        <w:pStyle w:val="DefaultText"/>
        <w:numPr>
          <w:ilvl w:val="0"/>
          <w:numId w:val="7"/>
        </w:numPr>
        <w:ind w:hanging="720"/>
        <w:rPr>
          <w:rFonts w:cs="Arial"/>
        </w:rPr>
      </w:pPr>
      <w:r w:rsidRPr="00CE355F">
        <w:rPr>
          <w:rFonts w:cs="Arial"/>
        </w:rPr>
        <w:t>The degree of training necessary to cover atmospheric testing and rescue procedure, e.g. using breathing apparatus and gas detection equipment.</w:t>
      </w:r>
    </w:p>
    <w:p w:rsidR="00D45157" w:rsidRPr="00CE355F" w:rsidRDefault="00D45157" w:rsidP="00D45157">
      <w:pPr>
        <w:pStyle w:val="DefaultText"/>
        <w:ind w:left="360"/>
        <w:rPr>
          <w:rFonts w:cs="Arial"/>
        </w:rPr>
      </w:pPr>
    </w:p>
    <w:p w:rsidR="00D45157" w:rsidRPr="00CE355F" w:rsidRDefault="00D45157" w:rsidP="00D45157">
      <w:pPr>
        <w:pStyle w:val="DefaultText"/>
        <w:numPr>
          <w:ilvl w:val="12"/>
          <w:numId w:val="0"/>
        </w:numPr>
        <w:ind w:left="720" w:hanging="720"/>
        <w:rPr>
          <w:rFonts w:cs="Arial"/>
        </w:rPr>
      </w:pPr>
      <w:r w:rsidRPr="00CE355F">
        <w:rPr>
          <w:rFonts w:cs="Arial"/>
        </w:rPr>
        <w:t>(c)</w:t>
      </w:r>
      <w:r w:rsidRPr="00CE355F">
        <w:rPr>
          <w:rFonts w:cs="Arial"/>
        </w:rPr>
        <w:tab/>
        <w:t>Precautions to cope with flash flood conditions.</w:t>
      </w:r>
    </w:p>
    <w:p w:rsidR="00D45157" w:rsidRPr="00CE355F" w:rsidRDefault="00D45157" w:rsidP="00D45157">
      <w:pPr>
        <w:pStyle w:val="DefaultText"/>
        <w:numPr>
          <w:ilvl w:val="12"/>
          <w:numId w:val="0"/>
        </w:numPr>
        <w:ind w:left="720" w:hanging="720"/>
        <w:rPr>
          <w:rFonts w:cs="Arial"/>
        </w:rPr>
      </w:pPr>
    </w:p>
    <w:p w:rsidR="00007670" w:rsidRPr="00CE355F" w:rsidRDefault="00D45157" w:rsidP="00C73BC3">
      <w:pPr>
        <w:pStyle w:val="DefaultText"/>
        <w:numPr>
          <w:ilvl w:val="0"/>
          <w:numId w:val="8"/>
        </w:numPr>
        <w:tabs>
          <w:tab w:val="clear" w:pos="720"/>
          <w:tab w:val="left" w:pos="709"/>
        </w:tabs>
        <w:ind w:hanging="720"/>
        <w:rPr>
          <w:rFonts w:cs="Arial"/>
        </w:rPr>
      </w:pPr>
      <w:r w:rsidRPr="00CE355F">
        <w:rPr>
          <w:rFonts w:cs="Arial"/>
        </w:rPr>
        <w:t>Precautions to be taken to avoid infection from Weil's disease, from putrefying solids or from general discharges.</w:t>
      </w:r>
    </w:p>
    <w:p w:rsidR="009E4914" w:rsidRPr="009E5386" w:rsidRDefault="00AB11A1" w:rsidP="009E4914">
      <w:pPr>
        <w:rPr>
          <w:rFonts w:ascii="Arial Bold"/>
          <w:b/>
          <w:color w:val="000080"/>
          <w:sz w:val="16"/>
        </w:rPr>
      </w:pPr>
      <w:hyperlink w:anchor="Contents" w:history="1">
        <w:r w:rsidR="009E4914" w:rsidRPr="009E4914">
          <w:rPr>
            <w:rStyle w:val="Hyperlink"/>
            <w:rFonts w:ascii="Arial Bold"/>
            <w:b/>
            <w:sz w:val="16"/>
          </w:rPr>
          <w:t>Back to contents</w:t>
        </w:r>
      </w:hyperlink>
    </w:p>
    <w:p w:rsidR="00D45157" w:rsidRPr="00CE355F" w:rsidRDefault="00D45157" w:rsidP="00007670">
      <w:pPr>
        <w:pStyle w:val="DefaultText"/>
        <w:rPr>
          <w:rFonts w:cs="Arial"/>
        </w:rPr>
      </w:pPr>
    </w:p>
    <w:p w:rsidR="00007670" w:rsidRPr="00CE355F" w:rsidRDefault="00007670" w:rsidP="00007670">
      <w:pPr>
        <w:pStyle w:val="DefaultText"/>
        <w:rPr>
          <w:rFonts w:cs="Arial"/>
        </w:rPr>
      </w:pPr>
    </w:p>
    <w:p w:rsidR="00007670" w:rsidRPr="00CE355F" w:rsidRDefault="00007670" w:rsidP="00007670">
      <w:pPr>
        <w:pStyle w:val="DefaultText"/>
        <w:rPr>
          <w:rFonts w:cs="Arial"/>
        </w:rPr>
      </w:pPr>
    </w:p>
    <w:p w:rsidR="00007670" w:rsidRPr="00CE355F" w:rsidRDefault="00007670" w:rsidP="00007670">
      <w:pPr>
        <w:pStyle w:val="DefaultText"/>
        <w:tabs>
          <w:tab w:val="left" w:pos="735"/>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Arial"/>
          <w:b/>
          <w:sz w:val="32"/>
          <w:szCs w:val="32"/>
        </w:rPr>
      </w:pPr>
      <w:bookmarkStart w:id="60" w:name="PR32"/>
      <w:bookmarkEnd w:id="60"/>
      <w:r w:rsidRPr="00CE355F">
        <w:rPr>
          <w:rFonts w:cs="Arial"/>
          <w:b/>
          <w:sz w:val="32"/>
          <w:szCs w:val="32"/>
        </w:rPr>
        <w:t>Working On, Over or Near Water</w:t>
      </w:r>
    </w:p>
    <w:p w:rsidR="00007670" w:rsidRPr="00CE355F" w:rsidRDefault="00007670" w:rsidP="00007670">
      <w:pPr>
        <w:tabs>
          <w:tab w:val="left" w:pos="-720"/>
        </w:tabs>
        <w:suppressAutoHyphens/>
        <w:rPr>
          <w:rFonts w:ascii="Arial" w:hAnsi="Arial" w:cs="Arial"/>
          <w:spacing w:val="-3"/>
          <w:sz w:val="22"/>
          <w:szCs w:val="22"/>
        </w:rPr>
      </w:pPr>
    </w:p>
    <w:p w:rsidR="00007670" w:rsidRPr="00CE355F" w:rsidRDefault="00007670" w:rsidP="00007670">
      <w:pPr>
        <w:tabs>
          <w:tab w:val="left" w:pos="-720"/>
        </w:tabs>
        <w:suppressAutoHyphens/>
        <w:rPr>
          <w:rFonts w:ascii="Arial" w:hAnsi="Arial" w:cs="Arial"/>
          <w:spacing w:val="-3"/>
          <w:sz w:val="22"/>
          <w:szCs w:val="22"/>
        </w:rPr>
      </w:pPr>
      <w:r w:rsidRPr="00CE355F">
        <w:rPr>
          <w:rFonts w:ascii="Arial" w:hAnsi="Arial" w:cs="Arial"/>
          <w:spacing w:val="-3"/>
          <w:sz w:val="22"/>
          <w:szCs w:val="22"/>
        </w:rPr>
        <w:t>Working over or near waterways can present a number of problems, e.g. the risk of personnel or plant falling into water, and contracting diseases such as ‘Weil’s disease.</w:t>
      </w:r>
    </w:p>
    <w:p w:rsidR="00007670" w:rsidRPr="00CE355F" w:rsidRDefault="00007670" w:rsidP="00007670">
      <w:pPr>
        <w:tabs>
          <w:tab w:val="left" w:pos="-720"/>
        </w:tabs>
        <w:suppressAutoHyphens/>
        <w:rPr>
          <w:rFonts w:ascii="Arial" w:hAnsi="Arial" w:cs="Arial"/>
          <w:spacing w:val="-3"/>
          <w:sz w:val="22"/>
          <w:szCs w:val="22"/>
        </w:rPr>
      </w:pPr>
    </w:p>
    <w:p w:rsidR="00007670" w:rsidRPr="00CE355F" w:rsidRDefault="00007670" w:rsidP="00007670">
      <w:pPr>
        <w:tabs>
          <w:tab w:val="left" w:pos="-720"/>
        </w:tabs>
        <w:suppressAutoHyphens/>
        <w:rPr>
          <w:rFonts w:ascii="Arial" w:hAnsi="Arial" w:cs="Arial"/>
          <w:spacing w:val="-3"/>
          <w:sz w:val="22"/>
          <w:szCs w:val="22"/>
        </w:rPr>
      </w:pPr>
      <w:r w:rsidRPr="00CE355F">
        <w:rPr>
          <w:rFonts w:ascii="Arial" w:hAnsi="Arial" w:cs="Arial"/>
          <w:spacing w:val="-3"/>
          <w:sz w:val="22"/>
          <w:szCs w:val="22"/>
        </w:rPr>
        <w:t>This procedure complies with the regulations surrounding working over water and the methods of work which need to be implemented to eliminate the risk of injury.</w:t>
      </w:r>
    </w:p>
    <w:p w:rsidR="00007670" w:rsidRPr="00CE355F" w:rsidRDefault="00007670" w:rsidP="00007670">
      <w:pPr>
        <w:tabs>
          <w:tab w:val="left" w:pos="-720"/>
        </w:tabs>
        <w:suppressAutoHyphens/>
        <w:rPr>
          <w:rFonts w:ascii="Arial" w:hAnsi="Arial" w:cs="Arial"/>
          <w:spacing w:val="-3"/>
          <w:sz w:val="22"/>
          <w:szCs w:val="22"/>
        </w:rPr>
      </w:pPr>
    </w:p>
    <w:p w:rsidR="00007670" w:rsidRPr="00CE355F" w:rsidRDefault="00007670" w:rsidP="00007670">
      <w:pPr>
        <w:tabs>
          <w:tab w:val="left" w:pos="-720"/>
        </w:tabs>
        <w:suppressAutoHyphens/>
        <w:rPr>
          <w:rFonts w:ascii="Arial" w:hAnsi="Arial" w:cs="Arial"/>
          <w:spacing w:val="-3"/>
          <w:sz w:val="22"/>
          <w:szCs w:val="22"/>
        </w:rPr>
      </w:pPr>
      <w:r w:rsidRPr="00CE355F">
        <w:rPr>
          <w:rFonts w:ascii="Arial" w:hAnsi="Arial" w:cs="Arial"/>
          <w:b/>
          <w:spacing w:val="-3"/>
          <w:sz w:val="22"/>
          <w:szCs w:val="22"/>
        </w:rPr>
        <w:t>Weil’s disease</w:t>
      </w:r>
    </w:p>
    <w:p w:rsidR="00007670" w:rsidRPr="00CE355F" w:rsidRDefault="00007670" w:rsidP="00007670">
      <w:pPr>
        <w:tabs>
          <w:tab w:val="left" w:pos="-720"/>
        </w:tabs>
        <w:suppressAutoHyphens/>
        <w:rPr>
          <w:rFonts w:ascii="Arial" w:hAnsi="Arial" w:cs="Arial"/>
          <w:spacing w:val="-3"/>
          <w:sz w:val="22"/>
          <w:szCs w:val="22"/>
        </w:rPr>
      </w:pPr>
      <w:r w:rsidRPr="00CE355F">
        <w:rPr>
          <w:rFonts w:ascii="Arial" w:hAnsi="Arial" w:cs="Arial"/>
          <w:spacing w:val="-3"/>
          <w:sz w:val="22"/>
          <w:szCs w:val="22"/>
        </w:rPr>
        <w:t>It is the responsibility of the company to ensure that every precaution is taken against contracting "Weil’s Disease".  All personnel must be made aware of the importance of personal hygiene, washing thoroughly after visiting the site and prior to contact with foodstuffs.  All open cuts or sores should be protected against contact with river water and the surrounding environment by using waterproof adhesive dressings/plasters.</w:t>
      </w:r>
    </w:p>
    <w:p w:rsidR="00007670" w:rsidRPr="00CE355F" w:rsidRDefault="00007670" w:rsidP="00007670">
      <w:pPr>
        <w:tabs>
          <w:tab w:val="left" w:pos="-720"/>
        </w:tabs>
        <w:suppressAutoHyphens/>
        <w:rPr>
          <w:rFonts w:ascii="Arial" w:hAnsi="Arial" w:cs="Arial"/>
          <w:spacing w:val="-3"/>
          <w:sz w:val="22"/>
          <w:szCs w:val="22"/>
        </w:rPr>
      </w:pPr>
    </w:p>
    <w:p w:rsidR="00007670" w:rsidRPr="00CE355F" w:rsidRDefault="00007670" w:rsidP="00007670">
      <w:pPr>
        <w:tabs>
          <w:tab w:val="left" w:pos="-720"/>
        </w:tabs>
        <w:suppressAutoHyphens/>
        <w:rPr>
          <w:rFonts w:ascii="Arial" w:hAnsi="Arial" w:cs="Arial"/>
          <w:spacing w:val="-3"/>
          <w:sz w:val="22"/>
          <w:szCs w:val="22"/>
        </w:rPr>
      </w:pPr>
      <w:r w:rsidRPr="00CE355F">
        <w:rPr>
          <w:rFonts w:ascii="Arial" w:hAnsi="Arial" w:cs="Arial"/>
          <w:spacing w:val="-3"/>
          <w:sz w:val="22"/>
          <w:szCs w:val="22"/>
        </w:rPr>
        <w:t xml:space="preserve">If any site operative experiences flu type symptoms during the works, medical advice should be sought </w:t>
      </w:r>
      <w:r w:rsidRPr="00CE355F">
        <w:rPr>
          <w:rFonts w:ascii="Arial" w:hAnsi="Arial" w:cs="Arial"/>
          <w:b/>
          <w:spacing w:val="-3"/>
          <w:sz w:val="22"/>
          <w:szCs w:val="22"/>
        </w:rPr>
        <w:t>immediately</w:t>
      </w:r>
      <w:r w:rsidRPr="00CE355F">
        <w:rPr>
          <w:rFonts w:ascii="Arial" w:hAnsi="Arial" w:cs="Arial"/>
          <w:spacing w:val="-3"/>
          <w:sz w:val="22"/>
          <w:szCs w:val="22"/>
        </w:rPr>
        <w:t>. The company will issue to each operative at risk, the Weil’s disease pocket information card, which should be carried by the employee for reference by themselves and their own doctor or medical adviser.</w:t>
      </w:r>
    </w:p>
    <w:p w:rsidR="00007670" w:rsidRPr="00CE355F" w:rsidRDefault="00007670" w:rsidP="00007670">
      <w:pPr>
        <w:tabs>
          <w:tab w:val="left" w:pos="-720"/>
        </w:tabs>
        <w:suppressAutoHyphens/>
        <w:rPr>
          <w:rFonts w:ascii="Arial" w:hAnsi="Arial" w:cs="Arial"/>
          <w:spacing w:val="-3"/>
          <w:sz w:val="22"/>
          <w:szCs w:val="22"/>
        </w:rPr>
      </w:pPr>
    </w:p>
    <w:p w:rsidR="00007670" w:rsidRPr="00CE355F" w:rsidRDefault="00007670" w:rsidP="00007670">
      <w:pPr>
        <w:tabs>
          <w:tab w:val="left" w:pos="-720"/>
        </w:tabs>
        <w:suppressAutoHyphens/>
        <w:rPr>
          <w:rFonts w:ascii="Arial" w:hAnsi="Arial" w:cs="Arial"/>
          <w:b/>
          <w:spacing w:val="-3"/>
          <w:sz w:val="22"/>
          <w:szCs w:val="22"/>
        </w:rPr>
      </w:pPr>
      <w:r w:rsidRPr="00CE355F">
        <w:rPr>
          <w:rFonts w:ascii="Arial" w:hAnsi="Arial" w:cs="Arial"/>
          <w:b/>
          <w:spacing w:val="-3"/>
          <w:sz w:val="22"/>
          <w:szCs w:val="22"/>
        </w:rPr>
        <w:t>Preventing Drowning</w:t>
      </w:r>
    </w:p>
    <w:p w:rsidR="00007670" w:rsidRPr="00CE355F" w:rsidRDefault="00007670" w:rsidP="00007670">
      <w:pPr>
        <w:tabs>
          <w:tab w:val="left" w:pos="-720"/>
        </w:tabs>
        <w:suppressAutoHyphens/>
        <w:rPr>
          <w:rFonts w:ascii="Arial" w:hAnsi="Arial" w:cs="Arial"/>
          <w:spacing w:val="-3"/>
          <w:sz w:val="22"/>
          <w:szCs w:val="22"/>
        </w:rPr>
      </w:pPr>
      <w:r w:rsidRPr="00CE355F">
        <w:rPr>
          <w:rFonts w:ascii="Arial" w:hAnsi="Arial" w:cs="Arial"/>
          <w:spacing w:val="-3"/>
          <w:sz w:val="22"/>
          <w:szCs w:val="22"/>
        </w:rPr>
        <w:t>Precaution must be considered to prevent operatives falling into the watercourse and being swept away by the current.</w:t>
      </w:r>
    </w:p>
    <w:p w:rsidR="00007670" w:rsidRPr="00CE355F" w:rsidRDefault="00007670" w:rsidP="00007670">
      <w:pPr>
        <w:tabs>
          <w:tab w:val="left" w:pos="-720"/>
        </w:tabs>
        <w:suppressAutoHyphens/>
        <w:rPr>
          <w:rFonts w:ascii="Arial" w:hAnsi="Arial" w:cs="Arial"/>
          <w:spacing w:val="-3"/>
          <w:sz w:val="22"/>
          <w:szCs w:val="22"/>
        </w:rPr>
      </w:pPr>
    </w:p>
    <w:p w:rsidR="00007670" w:rsidRPr="00CE355F" w:rsidRDefault="00007670" w:rsidP="00007670">
      <w:pPr>
        <w:tabs>
          <w:tab w:val="left" w:pos="-720"/>
        </w:tabs>
        <w:suppressAutoHyphens/>
        <w:rPr>
          <w:rFonts w:ascii="Arial" w:hAnsi="Arial" w:cs="Arial"/>
          <w:spacing w:val="-3"/>
          <w:sz w:val="22"/>
          <w:szCs w:val="22"/>
        </w:rPr>
      </w:pPr>
      <w:r w:rsidRPr="00CE355F">
        <w:rPr>
          <w:rFonts w:ascii="Arial" w:hAnsi="Arial" w:cs="Arial"/>
          <w:spacing w:val="-3"/>
          <w:sz w:val="22"/>
          <w:szCs w:val="22"/>
        </w:rPr>
        <w:t>Wherever possible the potential risk of falling into the water should be removed by fencing off the area. Where a risk still exists then a professionally manned rescue boat/launch should be made available close to the work area with grab lines and an approved life-buoy to prevent a person from drowning should someone fall in. Employees should wear approved life preservers or ‘floatation suits’ if the risk of drowning or being swept away is high.</w:t>
      </w:r>
    </w:p>
    <w:p w:rsidR="00007670" w:rsidRPr="00CE355F" w:rsidRDefault="00007670" w:rsidP="00007670">
      <w:pPr>
        <w:tabs>
          <w:tab w:val="left" w:pos="-720"/>
        </w:tabs>
        <w:suppressAutoHyphens/>
        <w:rPr>
          <w:rFonts w:ascii="Arial" w:hAnsi="Arial" w:cs="Arial"/>
          <w:spacing w:val="-3"/>
          <w:sz w:val="22"/>
          <w:szCs w:val="22"/>
        </w:rPr>
      </w:pPr>
    </w:p>
    <w:p w:rsidR="00007670" w:rsidRPr="00CE355F" w:rsidRDefault="00007670" w:rsidP="00007670">
      <w:pPr>
        <w:tabs>
          <w:tab w:val="left" w:pos="-720"/>
        </w:tabs>
        <w:suppressAutoHyphens/>
        <w:rPr>
          <w:rFonts w:ascii="Arial" w:hAnsi="Arial" w:cs="Arial"/>
          <w:spacing w:val="-3"/>
          <w:sz w:val="22"/>
          <w:szCs w:val="22"/>
        </w:rPr>
      </w:pPr>
      <w:r w:rsidRPr="00CE355F">
        <w:rPr>
          <w:rFonts w:ascii="Arial" w:hAnsi="Arial" w:cs="Arial"/>
          <w:spacing w:val="-3"/>
          <w:sz w:val="22"/>
          <w:szCs w:val="22"/>
        </w:rPr>
        <w:t>Where practical a fully boarded scaffold is the most efficient access to structures over water, this will prevent debris and personnel from falling in.  When this is in place it is not necessary to employ a rescue launch.</w:t>
      </w:r>
    </w:p>
    <w:p w:rsidR="00007670" w:rsidRPr="00CE355F" w:rsidRDefault="00007670" w:rsidP="00007670">
      <w:pPr>
        <w:tabs>
          <w:tab w:val="left" w:pos="-720"/>
        </w:tabs>
        <w:suppressAutoHyphens/>
        <w:rPr>
          <w:rFonts w:ascii="Arial" w:hAnsi="Arial" w:cs="Arial"/>
          <w:spacing w:val="-3"/>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6"/>
        <w:gridCol w:w="912"/>
        <w:gridCol w:w="6925"/>
      </w:tblGrid>
      <w:tr w:rsidR="00007670" w:rsidRPr="00CE355F">
        <w:tc>
          <w:tcPr>
            <w:tcW w:w="2336" w:type="dxa"/>
          </w:tcPr>
          <w:p w:rsidR="00007670" w:rsidRPr="00CE355F" w:rsidRDefault="00007670" w:rsidP="00852597">
            <w:pPr>
              <w:tabs>
                <w:tab w:val="left" w:pos="-720"/>
              </w:tabs>
              <w:suppressAutoHyphens/>
              <w:rPr>
                <w:rFonts w:ascii="Arial" w:hAnsi="Arial" w:cs="Arial"/>
                <w:b/>
                <w:spacing w:val="-3"/>
                <w:sz w:val="22"/>
                <w:szCs w:val="22"/>
              </w:rPr>
            </w:pPr>
            <w:r w:rsidRPr="00CE355F">
              <w:rPr>
                <w:rFonts w:ascii="Arial" w:hAnsi="Arial" w:cs="Arial"/>
                <w:b/>
                <w:spacing w:val="-3"/>
                <w:sz w:val="22"/>
                <w:szCs w:val="22"/>
              </w:rPr>
              <w:t>HAZARD</w:t>
            </w:r>
          </w:p>
        </w:tc>
        <w:tc>
          <w:tcPr>
            <w:tcW w:w="912" w:type="dxa"/>
          </w:tcPr>
          <w:p w:rsidR="00007670" w:rsidRPr="00CE355F" w:rsidRDefault="00007670" w:rsidP="00852597">
            <w:pPr>
              <w:tabs>
                <w:tab w:val="left" w:pos="-720"/>
              </w:tabs>
              <w:suppressAutoHyphens/>
              <w:rPr>
                <w:rFonts w:ascii="Arial" w:hAnsi="Arial" w:cs="Arial"/>
                <w:b/>
                <w:spacing w:val="-3"/>
                <w:sz w:val="22"/>
                <w:szCs w:val="22"/>
              </w:rPr>
            </w:pPr>
            <w:r w:rsidRPr="00CE355F">
              <w:rPr>
                <w:rFonts w:ascii="Arial" w:hAnsi="Arial" w:cs="Arial"/>
                <w:b/>
                <w:spacing w:val="-3"/>
                <w:sz w:val="22"/>
                <w:szCs w:val="22"/>
              </w:rPr>
              <w:t>RISK</w:t>
            </w:r>
          </w:p>
        </w:tc>
        <w:tc>
          <w:tcPr>
            <w:tcW w:w="6925" w:type="dxa"/>
          </w:tcPr>
          <w:p w:rsidR="00007670" w:rsidRPr="00CE355F" w:rsidRDefault="00007670" w:rsidP="00852597">
            <w:pPr>
              <w:tabs>
                <w:tab w:val="left" w:pos="-720"/>
              </w:tabs>
              <w:suppressAutoHyphens/>
              <w:rPr>
                <w:rFonts w:ascii="Arial" w:hAnsi="Arial" w:cs="Arial"/>
                <w:b/>
                <w:spacing w:val="-3"/>
                <w:sz w:val="22"/>
                <w:szCs w:val="22"/>
              </w:rPr>
            </w:pPr>
            <w:r w:rsidRPr="00CE355F">
              <w:rPr>
                <w:rFonts w:ascii="Arial" w:hAnsi="Arial" w:cs="Arial"/>
                <w:b/>
                <w:spacing w:val="-3"/>
                <w:sz w:val="22"/>
                <w:szCs w:val="22"/>
              </w:rPr>
              <w:t>ACTION</w:t>
            </w:r>
          </w:p>
        </w:tc>
      </w:tr>
      <w:tr w:rsidR="00007670" w:rsidRPr="00CE355F">
        <w:tc>
          <w:tcPr>
            <w:tcW w:w="2336" w:type="dxa"/>
          </w:tcPr>
          <w:p w:rsidR="00007670" w:rsidRPr="00CE355F" w:rsidRDefault="00007670" w:rsidP="00852597">
            <w:pPr>
              <w:tabs>
                <w:tab w:val="left" w:pos="-720"/>
              </w:tabs>
              <w:suppressAutoHyphens/>
              <w:rPr>
                <w:rFonts w:ascii="Arial" w:hAnsi="Arial" w:cs="Arial"/>
                <w:spacing w:val="-3"/>
                <w:sz w:val="22"/>
                <w:szCs w:val="22"/>
              </w:rPr>
            </w:pPr>
            <w:r w:rsidRPr="00CE355F">
              <w:rPr>
                <w:rFonts w:ascii="Arial" w:hAnsi="Arial" w:cs="Arial"/>
                <w:spacing w:val="-3"/>
                <w:sz w:val="22"/>
                <w:szCs w:val="22"/>
              </w:rPr>
              <w:t>Personnel falling in</w:t>
            </w:r>
          </w:p>
        </w:tc>
        <w:tc>
          <w:tcPr>
            <w:tcW w:w="912" w:type="dxa"/>
          </w:tcPr>
          <w:p w:rsidR="00007670" w:rsidRPr="00CE355F" w:rsidRDefault="00007670" w:rsidP="00852597">
            <w:pPr>
              <w:tabs>
                <w:tab w:val="left" w:pos="-720"/>
              </w:tabs>
              <w:suppressAutoHyphens/>
              <w:rPr>
                <w:rFonts w:ascii="Arial" w:hAnsi="Arial" w:cs="Arial"/>
                <w:spacing w:val="-3"/>
                <w:sz w:val="22"/>
                <w:szCs w:val="22"/>
              </w:rPr>
            </w:pPr>
            <w:r w:rsidRPr="00CE355F">
              <w:rPr>
                <w:rFonts w:ascii="Arial" w:hAnsi="Arial" w:cs="Arial"/>
                <w:spacing w:val="-3"/>
                <w:sz w:val="22"/>
                <w:szCs w:val="22"/>
              </w:rPr>
              <w:t>High</w:t>
            </w:r>
          </w:p>
        </w:tc>
        <w:tc>
          <w:tcPr>
            <w:tcW w:w="6925" w:type="dxa"/>
          </w:tcPr>
          <w:p w:rsidR="00007670" w:rsidRPr="00CE355F" w:rsidRDefault="00007670" w:rsidP="00852597">
            <w:pPr>
              <w:tabs>
                <w:tab w:val="left" w:pos="-720"/>
              </w:tabs>
              <w:suppressAutoHyphens/>
              <w:rPr>
                <w:rFonts w:ascii="Arial" w:hAnsi="Arial" w:cs="Arial"/>
                <w:spacing w:val="-3"/>
                <w:sz w:val="22"/>
                <w:szCs w:val="22"/>
              </w:rPr>
            </w:pPr>
            <w:r w:rsidRPr="00CE355F">
              <w:rPr>
                <w:rFonts w:ascii="Arial" w:hAnsi="Arial" w:cs="Arial"/>
                <w:spacing w:val="-3"/>
                <w:sz w:val="22"/>
                <w:szCs w:val="22"/>
              </w:rPr>
              <w:t>Fully boarded access</w:t>
            </w:r>
          </w:p>
        </w:tc>
      </w:tr>
      <w:tr w:rsidR="00007670" w:rsidRPr="00CE355F">
        <w:tc>
          <w:tcPr>
            <w:tcW w:w="2336" w:type="dxa"/>
          </w:tcPr>
          <w:p w:rsidR="00007670" w:rsidRPr="00CE355F" w:rsidRDefault="00007670" w:rsidP="00852597">
            <w:pPr>
              <w:tabs>
                <w:tab w:val="left" w:pos="-720"/>
              </w:tabs>
              <w:suppressAutoHyphens/>
              <w:rPr>
                <w:rFonts w:ascii="Arial" w:hAnsi="Arial" w:cs="Arial"/>
                <w:spacing w:val="-3"/>
                <w:sz w:val="22"/>
                <w:szCs w:val="22"/>
              </w:rPr>
            </w:pPr>
            <w:r w:rsidRPr="00CE355F">
              <w:rPr>
                <w:rFonts w:ascii="Arial" w:hAnsi="Arial" w:cs="Arial"/>
                <w:spacing w:val="-3"/>
                <w:sz w:val="22"/>
                <w:szCs w:val="22"/>
              </w:rPr>
              <w:t>Debris falling in</w:t>
            </w:r>
          </w:p>
        </w:tc>
        <w:tc>
          <w:tcPr>
            <w:tcW w:w="912" w:type="dxa"/>
          </w:tcPr>
          <w:p w:rsidR="00007670" w:rsidRPr="00CE355F" w:rsidRDefault="00007670" w:rsidP="00852597">
            <w:pPr>
              <w:tabs>
                <w:tab w:val="left" w:pos="-720"/>
              </w:tabs>
              <w:suppressAutoHyphens/>
              <w:rPr>
                <w:rFonts w:ascii="Arial" w:hAnsi="Arial" w:cs="Arial"/>
                <w:spacing w:val="-3"/>
                <w:sz w:val="22"/>
                <w:szCs w:val="22"/>
              </w:rPr>
            </w:pPr>
            <w:r w:rsidRPr="00CE355F">
              <w:rPr>
                <w:rFonts w:ascii="Arial" w:hAnsi="Arial" w:cs="Arial"/>
                <w:spacing w:val="-3"/>
                <w:sz w:val="22"/>
                <w:szCs w:val="22"/>
              </w:rPr>
              <w:t>High</w:t>
            </w:r>
          </w:p>
        </w:tc>
        <w:tc>
          <w:tcPr>
            <w:tcW w:w="6925" w:type="dxa"/>
          </w:tcPr>
          <w:p w:rsidR="00007670" w:rsidRPr="00CE355F" w:rsidRDefault="00007670" w:rsidP="00852597">
            <w:pPr>
              <w:tabs>
                <w:tab w:val="left" w:pos="-720"/>
              </w:tabs>
              <w:suppressAutoHyphens/>
              <w:rPr>
                <w:rFonts w:ascii="Arial" w:hAnsi="Arial" w:cs="Arial"/>
                <w:spacing w:val="-3"/>
                <w:sz w:val="22"/>
                <w:szCs w:val="22"/>
              </w:rPr>
            </w:pPr>
            <w:r w:rsidRPr="00CE355F">
              <w:rPr>
                <w:rFonts w:ascii="Arial" w:hAnsi="Arial" w:cs="Arial"/>
                <w:spacing w:val="-3"/>
                <w:sz w:val="22"/>
                <w:szCs w:val="22"/>
              </w:rPr>
              <w:t>Fully boarded access, specific protection</w:t>
            </w:r>
          </w:p>
        </w:tc>
      </w:tr>
    </w:tbl>
    <w:p w:rsidR="00007670" w:rsidRPr="00CE355F" w:rsidRDefault="00007670" w:rsidP="00007670">
      <w:pPr>
        <w:tabs>
          <w:tab w:val="left" w:pos="-720"/>
        </w:tabs>
        <w:suppressAutoHyphens/>
        <w:rPr>
          <w:rFonts w:ascii="Arial" w:hAnsi="Arial" w:cs="Arial"/>
          <w:spacing w:val="-3"/>
          <w:sz w:val="22"/>
          <w:szCs w:val="22"/>
        </w:rPr>
      </w:pPr>
    </w:p>
    <w:p w:rsidR="00007670" w:rsidRPr="00CE355F" w:rsidRDefault="00007670" w:rsidP="00007670">
      <w:pPr>
        <w:tabs>
          <w:tab w:val="left" w:pos="-720"/>
        </w:tabs>
        <w:suppressAutoHyphens/>
        <w:rPr>
          <w:rFonts w:ascii="Arial" w:hAnsi="Arial" w:cs="Arial"/>
          <w:spacing w:val="-3"/>
          <w:sz w:val="22"/>
          <w:szCs w:val="22"/>
        </w:rPr>
      </w:pPr>
      <w:r w:rsidRPr="00CE355F">
        <w:rPr>
          <w:rFonts w:ascii="Arial" w:hAnsi="Arial" w:cs="Arial"/>
          <w:spacing w:val="-3"/>
          <w:sz w:val="22"/>
          <w:szCs w:val="22"/>
        </w:rPr>
        <w:t xml:space="preserve">The appropriate authorities must be informed e.g. River Authority and </w:t>
      </w:r>
      <w:smartTag w:uri="urn:schemas-microsoft-com:office:smarttags" w:element="place">
        <w:smartTag w:uri="urn:schemas-microsoft-com:office:smarttags" w:element="PlaceName">
          <w:r w:rsidRPr="00CE355F">
            <w:rPr>
              <w:rFonts w:ascii="Arial" w:hAnsi="Arial" w:cs="Arial"/>
              <w:spacing w:val="-3"/>
              <w:sz w:val="22"/>
              <w:szCs w:val="22"/>
            </w:rPr>
            <w:t>Environmental</w:t>
          </w:r>
        </w:smartTag>
        <w:r w:rsidRPr="00CE355F">
          <w:rPr>
            <w:rFonts w:ascii="Arial" w:hAnsi="Arial" w:cs="Arial"/>
            <w:spacing w:val="-3"/>
            <w:sz w:val="22"/>
            <w:szCs w:val="22"/>
          </w:rPr>
          <w:t xml:space="preserve"> </w:t>
        </w:r>
        <w:smartTag w:uri="urn:schemas-microsoft-com:office:smarttags" w:element="PlaceType">
          <w:r w:rsidRPr="00CE355F">
            <w:rPr>
              <w:rFonts w:ascii="Arial" w:hAnsi="Arial" w:cs="Arial"/>
              <w:spacing w:val="-3"/>
              <w:sz w:val="22"/>
              <w:szCs w:val="22"/>
            </w:rPr>
            <w:t>Agency</w:t>
          </w:r>
        </w:smartTag>
        <w:r w:rsidRPr="00CE355F">
          <w:rPr>
            <w:rFonts w:ascii="Arial" w:hAnsi="Arial" w:cs="Arial"/>
            <w:spacing w:val="-3"/>
            <w:sz w:val="22"/>
            <w:szCs w:val="22"/>
          </w:rPr>
          <w:t xml:space="preserve"> </w:t>
        </w:r>
        <w:smartTag w:uri="urn:schemas-microsoft-com:office:smarttags" w:element="PlaceName">
          <w:r w:rsidRPr="00CE355F">
            <w:rPr>
              <w:rFonts w:ascii="Arial" w:hAnsi="Arial" w:cs="Arial"/>
              <w:spacing w:val="-3"/>
              <w:sz w:val="22"/>
              <w:szCs w:val="22"/>
            </w:rPr>
            <w:t>etc</w:t>
          </w:r>
        </w:smartTag>
      </w:smartTag>
      <w:r w:rsidRPr="00CE355F">
        <w:rPr>
          <w:rFonts w:ascii="Arial" w:hAnsi="Arial" w:cs="Arial"/>
          <w:spacing w:val="-3"/>
          <w:sz w:val="22"/>
          <w:szCs w:val="22"/>
        </w:rPr>
        <w:t>, of our activities before commencement of the project.</w:t>
      </w:r>
    </w:p>
    <w:p w:rsidR="00007670" w:rsidRPr="00CE355F" w:rsidRDefault="00007670" w:rsidP="00007670">
      <w:pPr>
        <w:tabs>
          <w:tab w:val="left" w:pos="-720"/>
        </w:tabs>
        <w:suppressAutoHyphens/>
        <w:rPr>
          <w:rFonts w:ascii="Arial" w:hAnsi="Arial" w:cs="Arial"/>
          <w:spacing w:val="-3"/>
          <w:sz w:val="22"/>
          <w:szCs w:val="22"/>
        </w:rPr>
      </w:pPr>
    </w:p>
    <w:p w:rsidR="00007670" w:rsidRPr="00CE355F" w:rsidRDefault="00007670" w:rsidP="00007670">
      <w:pPr>
        <w:rPr>
          <w:rFonts w:ascii="Arial" w:hAnsi="Arial" w:cs="Arial"/>
          <w:spacing w:val="-3"/>
          <w:sz w:val="24"/>
          <w:szCs w:val="24"/>
        </w:rPr>
      </w:pPr>
      <w:r w:rsidRPr="00CE355F">
        <w:rPr>
          <w:rFonts w:ascii="Arial" w:hAnsi="Arial" w:cs="Arial"/>
          <w:spacing w:val="-3"/>
          <w:sz w:val="22"/>
          <w:szCs w:val="22"/>
        </w:rPr>
        <w:t xml:space="preserve">It is the responsibility of the Director, supported by the site supervisor to ensure all the </w:t>
      </w:r>
      <w:r w:rsidRPr="00CE355F">
        <w:rPr>
          <w:rFonts w:ascii="Arial" w:hAnsi="Arial" w:cs="Arial"/>
          <w:spacing w:val="-3"/>
          <w:sz w:val="24"/>
          <w:szCs w:val="24"/>
        </w:rPr>
        <w:t>requirements of this procedure are complied with.</w:t>
      </w:r>
    </w:p>
    <w:p w:rsidR="00007670" w:rsidRPr="00CE355F" w:rsidRDefault="00007670" w:rsidP="00007670">
      <w:pPr>
        <w:rPr>
          <w:rFonts w:ascii="Arial" w:hAnsi="Arial" w:cs="Arial"/>
          <w:spacing w:val="-3"/>
          <w:sz w:val="24"/>
          <w:szCs w:val="24"/>
        </w:rPr>
      </w:pPr>
    </w:p>
    <w:p w:rsidR="00007670" w:rsidRPr="00CE355F" w:rsidRDefault="00007670" w:rsidP="00007670">
      <w:pPr>
        <w:pStyle w:val="DefaultText"/>
        <w:rPr>
          <w:rFonts w:cs="Arial"/>
        </w:rPr>
      </w:pPr>
    </w:p>
    <w:p w:rsidR="00D45157" w:rsidRPr="009E4914" w:rsidRDefault="009E4914" w:rsidP="00D45157">
      <w:pPr>
        <w:pStyle w:val="DefaultText"/>
        <w:ind w:left="360"/>
        <w:rPr>
          <w:rStyle w:val="Hyperlink"/>
          <w:rFonts w:cs="Arial"/>
        </w:rPr>
      </w:pPr>
      <w:r>
        <w:rPr>
          <w:rFonts w:ascii="Arial Bold" w:hAnsi="Times New Roman"/>
          <w:b/>
          <w:color w:val="000080"/>
          <w:sz w:val="16"/>
        </w:rPr>
        <w:fldChar w:fldCharType="begin"/>
      </w:r>
      <w:r>
        <w:rPr>
          <w:rFonts w:ascii="Arial Bold" w:hAnsi="Times New Roman"/>
          <w:b/>
          <w:color w:val="000080"/>
          <w:sz w:val="16"/>
        </w:rPr>
        <w:instrText xml:space="preserve"> HYPERLINK  \l "Contents" </w:instrText>
      </w:r>
      <w:r>
        <w:rPr>
          <w:rFonts w:ascii="Arial Bold" w:hAnsi="Times New Roman"/>
          <w:b/>
          <w:color w:val="000080"/>
          <w:sz w:val="16"/>
        </w:rPr>
        <w:fldChar w:fldCharType="separate"/>
      </w:r>
    </w:p>
    <w:p w:rsidR="009E4914" w:rsidRPr="009E5386" w:rsidRDefault="009E4914" w:rsidP="009E4914">
      <w:pPr>
        <w:rPr>
          <w:rFonts w:ascii="Arial Bold"/>
          <w:b/>
          <w:color w:val="000080"/>
          <w:sz w:val="16"/>
        </w:rPr>
      </w:pPr>
      <w:r w:rsidRPr="009E4914">
        <w:rPr>
          <w:rStyle w:val="Hyperlink"/>
          <w:rFonts w:ascii="Arial Bold"/>
          <w:b/>
          <w:sz w:val="16"/>
        </w:rPr>
        <w:t>Back to contents</w:t>
      </w:r>
      <w:r>
        <w:rPr>
          <w:rFonts w:ascii="Arial Bold"/>
          <w:b/>
          <w:color w:val="000080"/>
          <w:sz w:val="16"/>
        </w:rPr>
        <w:fldChar w:fldCharType="end"/>
      </w:r>
    </w:p>
    <w:p w:rsidR="00E5260D" w:rsidRPr="002E68B1" w:rsidRDefault="00E5260D" w:rsidP="00E5260D">
      <w:pPr>
        <w:rPr>
          <w:rFonts w:ascii="Arial" w:hAnsi="Arial" w:cs="Arial"/>
          <w:b/>
          <w:bCs/>
          <w:sz w:val="32"/>
          <w:szCs w:val="32"/>
        </w:rPr>
      </w:pPr>
      <w:r>
        <w:rPr>
          <w:b/>
          <w:bCs/>
          <w:sz w:val="32"/>
          <w:szCs w:val="32"/>
          <w:u w:val="single"/>
        </w:rPr>
        <w:br w:type="page"/>
      </w:r>
      <w:bookmarkStart w:id="61" w:name="PR33"/>
      <w:bookmarkEnd w:id="61"/>
    </w:p>
    <w:p w:rsidR="00E5260D" w:rsidRPr="002E68B1" w:rsidRDefault="00E5260D" w:rsidP="00E5260D">
      <w:pPr>
        <w:rPr>
          <w:rFonts w:ascii="Arial" w:hAnsi="Arial" w:cs="Arial"/>
          <w:b/>
          <w:bCs/>
          <w:sz w:val="32"/>
          <w:szCs w:val="32"/>
          <w:u w:val="single"/>
        </w:rPr>
      </w:pPr>
      <w:r w:rsidRPr="002E68B1">
        <w:rPr>
          <w:rFonts w:ascii="Arial" w:hAnsi="Arial" w:cs="Arial"/>
          <w:b/>
          <w:bCs/>
          <w:sz w:val="32"/>
          <w:szCs w:val="32"/>
          <w:u w:val="single"/>
        </w:rPr>
        <w:t>Stress Management</w:t>
      </w:r>
    </w:p>
    <w:p w:rsidR="00E5260D" w:rsidRDefault="00E5260D" w:rsidP="00E5260D">
      <w:pPr>
        <w:jc w:val="center"/>
        <w:rPr>
          <w:b/>
          <w:bCs/>
          <w:sz w:val="32"/>
          <w:szCs w:val="32"/>
          <w:u w:val="single"/>
        </w:rPr>
      </w:pPr>
    </w:p>
    <w:p w:rsidR="00E5260D" w:rsidRPr="00FE7F02" w:rsidRDefault="00E5260D" w:rsidP="00E5260D">
      <w:pPr>
        <w:rPr>
          <w:rFonts w:ascii="Arial" w:hAnsi="Arial" w:cs="Arial"/>
          <w:sz w:val="24"/>
          <w:szCs w:val="24"/>
        </w:rPr>
      </w:pPr>
      <w:r w:rsidRPr="00FE7F02">
        <w:rPr>
          <w:rFonts w:ascii="Arial" w:hAnsi="Arial" w:cs="Arial"/>
          <w:sz w:val="24"/>
          <w:szCs w:val="24"/>
        </w:rPr>
        <w:t>The overall aim</w:t>
      </w:r>
      <w:r>
        <w:rPr>
          <w:rFonts w:ascii="Arial" w:hAnsi="Arial" w:cs="Arial"/>
          <w:sz w:val="24"/>
          <w:szCs w:val="24"/>
        </w:rPr>
        <w:t xml:space="preserve"> of the company stress</w:t>
      </w:r>
      <w:r w:rsidRPr="00FE7F02">
        <w:rPr>
          <w:rFonts w:ascii="Arial" w:hAnsi="Arial" w:cs="Arial"/>
          <w:sz w:val="24"/>
          <w:szCs w:val="24"/>
        </w:rPr>
        <w:t xml:space="preserve"> policy is to help employees understand the effects of stress and help employees perform better by reducing stress because of their work.</w:t>
      </w:r>
    </w:p>
    <w:p w:rsidR="00E5260D" w:rsidRPr="00FE7F02" w:rsidRDefault="00E5260D" w:rsidP="00E5260D">
      <w:pPr>
        <w:rPr>
          <w:rFonts w:ascii="Arial" w:hAnsi="Arial" w:cs="Arial"/>
          <w:sz w:val="24"/>
          <w:szCs w:val="24"/>
        </w:rPr>
      </w:pPr>
    </w:p>
    <w:p w:rsidR="00E5260D" w:rsidRPr="00FE7F02" w:rsidRDefault="00E5260D" w:rsidP="00E5260D">
      <w:pPr>
        <w:rPr>
          <w:rFonts w:ascii="Arial" w:hAnsi="Arial" w:cs="Arial"/>
          <w:sz w:val="24"/>
          <w:szCs w:val="24"/>
        </w:rPr>
      </w:pPr>
      <w:r w:rsidRPr="00FE7F02">
        <w:rPr>
          <w:rFonts w:ascii="Arial" w:hAnsi="Arial" w:cs="Arial"/>
          <w:sz w:val="24"/>
          <w:szCs w:val="24"/>
        </w:rPr>
        <w:t>Stress is the adverse reaction people have to excessive pressures or other types of demand placed upon them. There is a clear distinction between pressure, which can be a motivating factor and stress, which can occur when this pressure becomes excessive.</w:t>
      </w:r>
    </w:p>
    <w:p w:rsidR="00E5260D" w:rsidRDefault="00E5260D" w:rsidP="00E5260D">
      <w:pPr>
        <w:rPr>
          <w:rFonts w:ascii="Arial" w:hAnsi="Arial" w:cs="Arial"/>
          <w:sz w:val="24"/>
          <w:szCs w:val="24"/>
        </w:rPr>
      </w:pPr>
    </w:p>
    <w:p w:rsidR="00E5260D" w:rsidRPr="00FE7F02" w:rsidRDefault="00E5260D" w:rsidP="00E5260D">
      <w:pPr>
        <w:rPr>
          <w:rFonts w:ascii="Arial" w:hAnsi="Arial" w:cs="Arial"/>
          <w:sz w:val="24"/>
          <w:szCs w:val="24"/>
        </w:rPr>
      </w:pPr>
    </w:p>
    <w:p w:rsidR="00E5260D" w:rsidRPr="00FE7F02" w:rsidRDefault="00E5260D" w:rsidP="00E5260D">
      <w:pPr>
        <w:rPr>
          <w:rFonts w:ascii="Arial" w:hAnsi="Arial" w:cs="Arial"/>
          <w:b/>
          <w:bCs/>
          <w:sz w:val="24"/>
          <w:szCs w:val="24"/>
          <w:u w:val="single"/>
        </w:rPr>
      </w:pPr>
      <w:r w:rsidRPr="00FE7F02">
        <w:rPr>
          <w:rFonts w:ascii="Arial" w:hAnsi="Arial" w:cs="Arial"/>
          <w:b/>
          <w:bCs/>
          <w:sz w:val="24"/>
          <w:szCs w:val="24"/>
          <w:u w:val="single"/>
        </w:rPr>
        <w:t>Signs of Stress</w:t>
      </w:r>
    </w:p>
    <w:p w:rsidR="00E5260D" w:rsidRPr="00FE7F02" w:rsidRDefault="00E5260D" w:rsidP="00E5260D">
      <w:pPr>
        <w:rPr>
          <w:rFonts w:ascii="Arial" w:hAnsi="Arial" w:cs="Arial"/>
          <w:sz w:val="24"/>
          <w:szCs w:val="24"/>
        </w:rPr>
      </w:pPr>
      <w:r w:rsidRPr="00FE7F02">
        <w:rPr>
          <w:rFonts w:ascii="Arial" w:hAnsi="Arial" w:cs="Arial"/>
          <w:sz w:val="24"/>
          <w:szCs w:val="24"/>
        </w:rPr>
        <w:t>Signs to look for in an employee suffering from stress include changes in the pattern of behaviour, deteriorating relationships, an increase in drinking, smoking, drug taking, irritability, lateness, absenteeism, sickness, poor work performance, trivial complaints and lack of concentration.</w:t>
      </w:r>
    </w:p>
    <w:p w:rsidR="00E5260D" w:rsidRPr="00FE7F02" w:rsidRDefault="00E5260D" w:rsidP="00E5260D">
      <w:pPr>
        <w:rPr>
          <w:rFonts w:ascii="Arial" w:hAnsi="Arial" w:cs="Arial"/>
          <w:sz w:val="24"/>
          <w:szCs w:val="24"/>
        </w:rPr>
      </w:pPr>
    </w:p>
    <w:p w:rsidR="00E5260D" w:rsidRDefault="00E5260D" w:rsidP="00E5260D">
      <w:pPr>
        <w:rPr>
          <w:rFonts w:ascii="Arial" w:hAnsi="Arial" w:cs="Arial"/>
          <w:sz w:val="24"/>
          <w:szCs w:val="24"/>
        </w:rPr>
      </w:pPr>
      <w:r w:rsidRPr="00FE7F02">
        <w:rPr>
          <w:rFonts w:ascii="Arial" w:hAnsi="Arial" w:cs="Arial"/>
          <w:sz w:val="24"/>
          <w:szCs w:val="24"/>
        </w:rPr>
        <w:t>There may also be identifiable physical symptoms, including headaches, visual problems, muscular pains, tiredness and insomnia.</w:t>
      </w:r>
    </w:p>
    <w:p w:rsidR="00E5260D" w:rsidRPr="00FE7F02" w:rsidRDefault="00E5260D" w:rsidP="00E5260D">
      <w:pPr>
        <w:rPr>
          <w:rFonts w:ascii="Arial" w:hAnsi="Arial" w:cs="Arial"/>
          <w:sz w:val="24"/>
          <w:szCs w:val="24"/>
        </w:rPr>
      </w:pPr>
    </w:p>
    <w:p w:rsidR="00E5260D" w:rsidRPr="00FE7F02" w:rsidRDefault="00E5260D" w:rsidP="00E5260D">
      <w:pPr>
        <w:rPr>
          <w:rFonts w:ascii="Arial" w:hAnsi="Arial" w:cs="Arial"/>
          <w:sz w:val="24"/>
          <w:szCs w:val="24"/>
        </w:rPr>
      </w:pPr>
      <w:r w:rsidRPr="00FE7F02">
        <w:rPr>
          <w:rFonts w:ascii="Arial" w:hAnsi="Arial" w:cs="Arial"/>
          <w:sz w:val="24"/>
          <w:szCs w:val="24"/>
        </w:rPr>
        <w:t>Low productivity, high staff turnover, higher accident rates and an increase in customer complaints may also signify the existence of a problem which needs to be brought t</w:t>
      </w:r>
      <w:r>
        <w:rPr>
          <w:rFonts w:ascii="Arial" w:hAnsi="Arial" w:cs="Arial"/>
          <w:sz w:val="24"/>
          <w:szCs w:val="24"/>
        </w:rPr>
        <w:t xml:space="preserve">o the attention of the Contracts </w:t>
      </w:r>
      <w:r w:rsidRPr="00FE7F02">
        <w:rPr>
          <w:rFonts w:ascii="Arial" w:hAnsi="Arial" w:cs="Arial"/>
          <w:sz w:val="24"/>
          <w:szCs w:val="24"/>
        </w:rPr>
        <w:t>Manager or Safety Manager.</w:t>
      </w:r>
    </w:p>
    <w:p w:rsidR="00E5260D" w:rsidRDefault="00E5260D" w:rsidP="00E5260D">
      <w:pPr>
        <w:rPr>
          <w:rFonts w:ascii="Arial" w:hAnsi="Arial" w:cs="Arial"/>
          <w:sz w:val="24"/>
          <w:szCs w:val="24"/>
        </w:rPr>
      </w:pPr>
    </w:p>
    <w:p w:rsidR="00E5260D" w:rsidRPr="00FE7F02" w:rsidRDefault="00E5260D" w:rsidP="00E5260D">
      <w:pPr>
        <w:rPr>
          <w:rFonts w:ascii="Arial" w:hAnsi="Arial" w:cs="Arial"/>
          <w:sz w:val="24"/>
          <w:szCs w:val="24"/>
        </w:rPr>
      </w:pPr>
    </w:p>
    <w:p w:rsidR="00E5260D" w:rsidRPr="00FE7F02" w:rsidRDefault="00E5260D" w:rsidP="00E5260D">
      <w:pPr>
        <w:rPr>
          <w:rFonts w:ascii="Arial" w:hAnsi="Arial" w:cs="Arial"/>
          <w:sz w:val="24"/>
          <w:szCs w:val="24"/>
        </w:rPr>
      </w:pPr>
      <w:r w:rsidRPr="00FE7F02">
        <w:rPr>
          <w:rFonts w:ascii="Arial" w:hAnsi="Arial" w:cs="Arial"/>
          <w:sz w:val="24"/>
          <w:szCs w:val="24"/>
        </w:rPr>
        <w:t>The primary sources of stress which the policy aims to highlight and control are: -</w:t>
      </w:r>
    </w:p>
    <w:p w:rsidR="00E5260D" w:rsidRPr="00FE7F02" w:rsidRDefault="00E5260D" w:rsidP="00E5260D">
      <w:pPr>
        <w:rPr>
          <w:rFonts w:ascii="Arial" w:hAnsi="Arial" w:cs="Arial"/>
          <w:sz w:val="24"/>
          <w:szCs w:val="24"/>
        </w:rPr>
      </w:pPr>
    </w:p>
    <w:p w:rsidR="00E5260D" w:rsidRPr="00FE7F02" w:rsidRDefault="00E5260D" w:rsidP="00BF2BC2">
      <w:pPr>
        <w:numPr>
          <w:ilvl w:val="0"/>
          <w:numId w:val="82"/>
        </w:numPr>
        <w:rPr>
          <w:rFonts w:ascii="Arial" w:hAnsi="Arial" w:cs="Arial"/>
          <w:sz w:val="24"/>
          <w:szCs w:val="24"/>
        </w:rPr>
      </w:pPr>
      <w:r w:rsidRPr="00FE7F02">
        <w:rPr>
          <w:rFonts w:ascii="Arial" w:hAnsi="Arial" w:cs="Arial"/>
          <w:b/>
          <w:bCs/>
          <w:sz w:val="24"/>
          <w:szCs w:val="24"/>
        </w:rPr>
        <w:t xml:space="preserve">Demands – </w:t>
      </w:r>
      <w:r w:rsidRPr="00FE7F02">
        <w:rPr>
          <w:rFonts w:ascii="Arial" w:hAnsi="Arial" w:cs="Arial"/>
          <w:sz w:val="24"/>
          <w:szCs w:val="24"/>
        </w:rPr>
        <w:t>Such as workload, work patterns (i.e. weekend work / night shifts) and the work environment.</w:t>
      </w:r>
    </w:p>
    <w:p w:rsidR="00E5260D" w:rsidRPr="00FE7F02" w:rsidRDefault="00E5260D" w:rsidP="00E5260D">
      <w:pPr>
        <w:ind w:left="430"/>
        <w:rPr>
          <w:rFonts w:ascii="Arial" w:hAnsi="Arial" w:cs="Arial"/>
          <w:b/>
          <w:bCs/>
          <w:sz w:val="24"/>
          <w:szCs w:val="24"/>
        </w:rPr>
      </w:pPr>
    </w:p>
    <w:p w:rsidR="00E5260D" w:rsidRPr="00FE7F02" w:rsidRDefault="00E5260D" w:rsidP="00BF2BC2">
      <w:pPr>
        <w:numPr>
          <w:ilvl w:val="0"/>
          <w:numId w:val="82"/>
        </w:numPr>
        <w:rPr>
          <w:rFonts w:ascii="Arial" w:hAnsi="Arial" w:cs="Arial"/>
          <w:sz w:val="24"/>
          <w:szCs w:val="24"/>
        </w:rPr>
      </w:pPr>
      <w:r w:rsidRPr="00FE7F02">
        <w:rPr>
          <w:rFonts w:ascii="Arial" w:hAnsi="Arial" w:cs="Arial"/>
          <w:b/>
          <w:bCs/>
          <w:sz w:val="24"/>
          <w:szCs w:val="24"/>
        </w:rPr>
        <w:t xml:space="preserve">Control – </w:t>
      </w:r>
      <w:r w:rsidRPr="00FE7F02">
        <w:rPr>
          <w:rFonts w:ascii="Arial" w:hAnsi="Arial" w:cs="Arial"/>
          <w:sz w:val="24"/>
          <w:szCs w:val="24"/>
        </w:rPr>
        <w:t>How much control does the employee have in the way they do their work?</w:t>
      </w:r>
    </w:p>
    <w:p w:rsidR="00E5260D" w:rsidRPr="00FE7F02" w:rsidRDefault="00E5260D" w:rsidP="00E5260D">
      <w:pPr>
        <w:rPr>
          <w:rFonts w:ascii="Arial" w:hAnsi="Arial" w:cs="Arial"/>
          <w:sz w:val="24"/>
          <w:szCs w:val="24"/>
        </w:rPr>
      </w:pPr>
    </w:p>
    <w:p w:rsidR="00E5260D" w:rsidRPr="00FE7F02" w:rsidRDefault="00E5260D" w:rsidP="00BF2BC2">
      <w:pPr>
        <w:numPr>
          <w:ilvl w:val="0"/>
          <w:numId w:val="82"/>
        </w:numPr>
        <w:rPr>
          <w:rFonts w:ascii="Arial" w:hAnsi="Arial" w:cs="Arial"/>
          <w:sz w:val="24"/>
          <w:szCs w:val="24"/>
        </w:rPr>
      </w:pPr>
      <w:r w:rsidRPr="00FE7F02">
        <w:rPr>
          <w:rFonts w:ascii="Arial" w:hAnsi="Arial" w:cs="Arial"/>
          <w:b/>
          <w:bCs/>
          <w:sz w:val="24"/>
          <w:szCs w:val="24"/>
        </w:rPr>
        <w:t xml:space="preserve">Support – </w:t>
      </w:r>
      <w:r w:rsidRPr="00FE7F02">
        <w:rPr>
          <w:rFonts w:ascii="Arial" w:hAnsi="Arial" w:cs="Arial"/>
          <w:sz w:val="24"/>
          <w:szCs w:val="24"/>
        </w:rPr>
        <w:t>Such as encouragement and resour</w:t>
      </w:r>
      <w:r w:rsidR="0019426B">
        <w:rPr>
          <w:rFonts w:ascii="Arial" w:hAnsi="Arial" w:cs="Arial"/>
          <w:sz w:val="24"/>
          <w:szCs w:val="24"/>
        </w:rPr>
        <w:t>ces provided by the company</w:t>
      </w:r>
      <w:r w:rsidRPr="00FE7F02">
        <w:rPr>
          <w:rFonts w:ascii="Arial" w:hAnsi="Arial" w:cs="Arial"/>
          <w:sz w:val="24"/>
          <w:szCs w:val="24"/>
        </w:rPr>
        <w:t>, line management and work colleagues.</w:t>
      </w:r>
    </w:p>
    <w:p w:rsidR="00E5260D" w:rsidRPr="00FE7F02" w:rsidRDefault="00E5260D" w:rsidP="00E5260D">
      <w:pPr>
        <w:rPr>
          <w:rFonts w:ascii="Arial" w:hAnsi="Arial" w:cs="Arial"/>
          <w:sz w:val="24"/>
          <w:szCs w:val="24"/>
        </w:rPr>
      </w:pPr>
    </w:p>
    <w:p w:rsidR="00E5260D" w:rsidRPr="00FE7F02" w:rsidRDefault="00E5260D" w:rsidP="00BF2BC2">
      <w:pPr>
        <w:numPr>
          <w:ilvl w:val="0"/>
          <w:numId w:val="82"/>
        </w:numPr>
        <w:rPr>
          <w:rFonts w:ascii="Arial" w:hAnsi="Arial" w:cs="Arial"/>
          <w:sz w:val="24"/>
          <w:szCs w:val="24"/>
        </w:rPr>
      </w:pPr>
      <w:r w:rsidRPr="00FE7F02">
        <w:rPr>
          <w:rFonts w:ascii="Arial" w:hAnsi="Arial" w:cs="Arial"/>
          <w:b/>
          <w:bCs/>
          <w:sz w:val="24"/>
          <w:szCs w:val="24"/>
        </w:rPr>
        <w:t>Relationships –</w:t>
      </w:r>
      <w:r w:rsidRPr="00FE7F02">
        <w:rPr>
          <w:rFonts w:ascii="Arial" w:hAnsi="Arial" w:cs="Arial"/>
          <w:sz w:val="24"/>
          <w:szCs w:val="24"/>
        </w:rPr>
        <w:t xml:space="preserve"> such as avoiding conflict and dealing with unacceptable behaviour.</w:t>
      </w:r>
    </w:p>
    <w:p w:rsidR="00E5260D" w:rsidRPr="00FE7F02" w:rsidRDefault="00E5260D" w:rsidP="00E5260D">
      <w:pPr>
        <w:rPr>
          <w:rFonts w:ascii="Arial" w:hAnsi="Arial" w:cs="Arial"/>
          <w:sz w:val="24"/>
          <w:szCs w:val="24"/>
        </w:rPr>
      </w:pPr>
    </w:p>
    <w:p w:rsidR="00E5260D" w:rsidRPr="00FE7F02" w:rsidRDefault="00E5260D" w:rsidP="00BF2BC2">
      <w:pPr>
        <w:numPr>
          <w:ilvl w:val="0"/>
          <w:numId w:val="82"/>
        </w:numPr>
        <w:rPr>
          <w:rFonts w:ascii="Arial" w:hAnsi="Arial" w:cs="Arial"/>
          <w:sz w:val="24"/>
          <w:szCs w:val="24"/>
        </w:rPr>
      </w:pPr>
      <w:r w:rsidRPr="00FE7F02">
        <w:rPr>
          <w:rFonts w:ascii="Arial" w:hAnsi="Arial" w:cs="Arial"/>
          <w:b/>
          <w:bCs/>
          <w:sz w:val="24"/>
          <w:szCs w:val="24"/>
        </w:rPr>
        <w:t xml:space="preserve">Role – </w:t>
      </w:r>
      <w:r w:rsidRPr="00FE7F02">
        <w:rPr>
          <w:rFonts w:ascii="Arial" w:hAnsi="Arial" w:cs="Arial"/>
          <w:sz w:val="24"/>
          <w:szCs w:val="24"/>
        </w:rPr>
        <w:t>Does the employee understand their</w:t>
      </w:r>
      <w:r w:rsidR="0019426B">
        <w:rPr>
          <w:rFonts w:ascii="Arial" w:hAnsi="Arial" w:cs="Arial"/>
          <w:sz w:val="24"/>
          <w:szCs w:val="24"/>
        </w:rPr>
        <w:t xml:space="preserve"> role within the company</w:t>
      </w:r>
      <w:r w:rsidRPr="00FE7F02">
        <w:rPr>
          <w:rFonts w:ascii="Arial" w:hAnsi="Arial" w:cs="Arial"/>
          <w:sz w:val="24"/>
          <w:szCs w:val="24"/>
        </w:rPr>
        <w:t xml:space="preserve"> and is there any conflicting role.</w:t>
      </w:r>
    </w:p>
    <w:p w:rsidR="00E5260D" w:rsidRPr="00FE7F02" w:rsidRDefault="00E5260D" w:rsidP="00E5260D">
      <w:pPr>
        <w:rPr>
          <w:rFonts w:ascii="Arial" w:hAnsi="Arial" w:cs="Arial"/>
          <w:sz w:val="24"/>
          <w:szCs w:val="24"/>
        </w:rPr>
      </w:pPr>
    </w:p>
    <w:p w:rsidR="00E5260D" w:rsidRPr="00FE7F02" w:rsidRDefault="00E5260D" w:rsidP="00BF2BC2">
      <w:pPr>
        <w:numPr>
          <w:ilvl w:val="0"/>
          <w:numId w:val="82"/>
        </w:numPr>
        <w:rPr>
          <w:rFonts w:ascii="Arial" w:hAnsi="Arial" w:cs="Arial"/>
          <w:sz w:val="24"/>
          <w:szCs w:val="24"/>
        </w:rPr>
      </w:pPr>
      <w:r w:rsidRPr="00FE7F02">
        <w:rPr>
          <w:rFonts w:ascii="Arial" w:hAnsi="Arial" w:cs="Arial"/>
          <w:b/>
          <w:bCs/>
          <w:sz w:val="24"/>
          <w:szCs w:val="24"/>
        </w:rPr>
        <w:t>Change –</w:t>
      </w:r>
      <w:r w:rsidRPr="00FE7F02">
        <w:rPr>
          <w:rFonts w:ascii="Arial" w:hAnsi="Arial" w:cs="Arial"/>
          <w:sz w:val="24"/>
          <w:szCs w:val="24"/>
        </w:rPr>
        <w:t xml:space="preserve">such as how </w:t>
      </w:r>
      <w:r w:rsidR="0019426B">
        <w:rPr>
          <w:rFonts w:ascii="Arial" w:hAnsi="Arial" w:cs="Arial"/>
          <w:sz w:val="24"/>
          <w:szCs w:val="24"/>
        </w:rPr>
        <w:t>is change in the company</w:t>
      </w:r>
      <w:r w:rsidRPr="00FE7F02">
        <w:rPr>
          <w:rFonts w:ascii="Arial" w:hAnsi="Arial" w:cs="Arial"/>
          <w:sz w:val="24"/>
          <w:szCs w:val="24"/>
        </w:rPr>
        <w:t xml:space="preserve"> systems managed and communicated to the employees.</w:t>
      </w:r>
    </w:p>
    <w:p w:rsidR="00E5260D" w:rsidRPr="00FE7F02" w:rsidRDefault="00E5260D" w:rsidP="00E5260D">
      <w:pPr>
        <w:rPr>
          <w:rFonts w:ascii="Arial" w:hAnsi="Arial" w:cs="Arial"/>
          <w:sz w:val="24"/>
          <w:szCs w:val="24"/>
        </w:rPr>
      </w:pPr>
    </w:p>
    <w:p w:rsidR="00E5260D" w:rsidRPr="00FE7F02" w:rsidRDefault="00E5260D" w:rsidP="00E5260D">
      <w:pPr>
        <w:rPr>
          <w:rFonts w:ascii="Arial" w:hAnsi="Arial" w:cs="Arial"/>
          <w:b/>
          <w:bCs/>
          <w:sz w:val="24"/>
          <w:szCs w:val="24"/>
        </w:rPr>
      </w:pPr>
    </w:p>
    <w:p w:rsidR="009E4914" w:rsidRPr="009E5386" w:rsidRDefault="00AB11A1" w:rsidP="009E4914">
      <w:pPr>
        <w:rPr>
          <w:rFonts w:ascii="Arial Bold"/>
          <w:b/>
          <w:color w:val="000080"/>
          <w:sz w:val="16"/>
        </w:rPr>
      </w:pPr>
      <w:hyperlink w:anchor="Contents" w:history="1">
        <w:r w:rsidR="009E4914" w:rsidRPr="009E4914">
          <w:rPr>
            <w:rStyle w:val="Hyperlink"/>
            <w:rFonts w:ascii="Arial Bold"/>
            <w:b/>
            <w:sz w:val="16"/>
          </w:rPr>
          <w:t>Back to contents</w:t>
        </w:r>
      </w:hyperlink>
    </w:p>
    <w:p w:rsidR="00E5260D" w:rsidRPr="00FE7F02" w:rsidRDefault="00E5260D" w:rsidP="00E5260D">
      <w:pPr>
        <w:rPr>
          <w:rFonts w:ascii="Arial" w:hAnsi="Arial" w:cs="Arial"/>
          <w:b/>
          <w:bCs/>
          <w:sz w:val="24"/>
          <w:szCs w:val="24"/>
        </w:rPr>
      </w:pPr>
    </w:p>
    <w:p w:rsidR="00E5260D" w:rsidRPr="00FE7F02" w:rsidRDefault="00E5260D" w:rsidP="00E5260D">
      <w:pPr>
        <w:rPr>
          <w:rFonts w:ascii="Arial" w:hAnsi="Arial" w:cs="Arial"/>
          <w:b/>
          <w:bCs/>
          <w:sz w:val="24"/>
          <w:szCs w:val="24"/>
        </w:rPr>
      </w:pPr>
    </w:p>
    <w:p w:rsidR="00E5260D" w:rsidRPr="00FE7F02" w:rsidRDefault="00E5260D" w:rsidP="00E5260D">
      <w:pPr>
        <w:rPr>
          <w:rFonts w:ascii="Arial" w:hAnsi="Arial" w:cs="Arial"/>
          <w:b/>
          <w:bCs/>
          <w:sz w:val="24"/>
          <w:szCs w:val="24"/>
        </w:rPr>
      </w:pPr>
    </w:p>
    <w:p w:rsidR="00E5260D" w:rsidRDefault="00E5260D" w:rsidP="00E5260D">
      <w:pPr>
        <w:rPr>
          <w:rFonts w:ascii="Arial" w:hAnsi="Arial" w:cs="Arial"/>
          <w:b/>
          <w:bCs/>
          <w:sz w:val="24"/>
          <w:szCs w:val="24"/>
          <w:u w:val="single"/>
        </w:rPr>
      </w:pPr>
    </w:p>
    <w:p w:rsidR="00E5260D" w:rsidRDefault="00E5260D" w:rsidP="00E5260D">
      <w:pPr>
        <w:rPr>
          <w:rFonts w:ascii="Arial" w:hAnsi="Arial" w:cs="Arial"/>
          <w:b/>
          <w:bCs/>
          <w:sz w:val="24"/>
          <w:szCs w:val="24"/>
          <w:u w:val="single"/>
        </w:rPr>
      </w:pPr>
    </w:p>
    <w:p w:rsidR="00E5260D" w:rsidRDefault="00E5260D" w:rsidP="00E5260D">
      <w:pPr>
        <w:rPr>
          <w:rFonts w:ascii="Arial" w:hAnsi="Arial" w:cs="Arial"/>
          <w:b/>
          <w:bCs/>
          <w:sz w:val="24"/>
          <w:szCs w:val="24"/>
          <w:u w:val="single"/>
        </w:rPr>
      </w:pPr>
    </w:p>
    <w:p w:rsidR="00E5260D" w:rsidRPr="00FE7F02" w:rsidRDefault="00E5260D" w:rsidP="00E5260D">
      <w:pPr>
        <w:rPr>
          <w:rFonts w:ascii="Arial" w:hAnsi="Arial" w:cs="Arial"/>
          <w:b/>
          <w:bCs/>
          <w:sz w:val="24"/>
          <w:szCs w:val="24"/>
          <w:u w:val="single"/>
        </w:rPr>
      </w:pPr>
      <w:r>
        <w:rPr>
          <w:rFonts w:ascii="Arial" w:hAnsi="Arial" w:cs="Arial"/>
          <w:b/>
          <w:bCs/>
          <w:sz w:val="24"/>
          <w:szCs w:val="24"/>
          <w:u w:val="single"/>
        </w:rPr>
        <w:br w:type="page"/>
      </w:r>
      <w:r w:rsidRPr="00FE7F02">
        <w:rPr>
          <w:rFonts w:ascii="Arial" w:hAnsi="Arial" w:cs="Arial"/>
          <w:b/>
          <w:bCs/>
          <w:sz w:val="24"/>
          <w:szCs w:val="24"/>
          <w:u w:val="single"/>
        </w:rPr>
        <w:lastRenderedPageBreak/>
        <w:t>Combat / Reducing Stress</w:t>
      </w:r>
    </w:p>
    <w:p w:rsidR="00E5260D" w:rsidRPr="00FE7F02" w:rsidRDefault="00E5260D" w:rsidP="00E5260D">
      <w:pPr>
        <w:rPr>
          <w:rFonts w:ascii="Arial" w:hAnsi="Arial" w:cs="Arial"/>
          <w:b/>
          <w:bCs/>
          <w:sz w:val="24"/>
          <w:szCs w:val="24"/>
          <w:u w:val="single"/>
        </w:rPr>
      </w:pPr>
    </w:p>
    <w:p w:rsidR="00E5260D" w:rsidRPr="00FE7F02" w:rsidRDefault="00E5260D" w:rsidP="00E5260D">
      <w:pPr>
        <w:rPr>
          <w:rFonts w:ascii="Arial" w:hAnsi="Arial" w:cs="Arial"/>
          <w:sz w:val="24"/>
          <w:szCs w:val="24"/>
        </w:rPr>
      </w:pPr>
      <w:r w:rsidRPr="00FE7F02">
        <w:rPr>
          <w:rFonts w:ascii="Arial" w:hAnsi="Arial" w:cs="Arial"/>
          <w:sz w:val="24"/>
          <w:szCs w:val="24"/>
        </w:rPr>
        <w:t>In order to reduce or contr</w:t>
      </w:r>
      <w:r>
        <w:rPr>
          <w:rFonts w:ascii="Arial" w:hAnsi="Arial" w:cs="Arial"/>
          <w:sz w:val="24"/>
          <w:szCs w:val="24"/>
        </w:rPr>
        <w:t>ol stress at the company</w:t>
      </w:r>
      <w:r w:rsidRPr="00FE7F02">
        <w:rPr>
          <w:rFonts w:ascii="Arial" w:hAnsi="Arial" w:cs="Arial"/>
          <w:sz w:val="24"/>
          <w:szCs w:val="24"/>
        </w:rPr>
        <w:t>, a stress reduction programme wi</w:t>
      </w:r>
      <w:r>
        <w:rPr>
          <w:rFonts w:ascii="Arial" w:hAnsi="Arial" w:cs="Arial"/>
          <w:sz w:val="24"/>
          <w:szCs w:val="24"/>
        </w:rPr>
        <w:t>ll be instigated by the Contracts</w:t>
      </w:r>
      <w:r w:rsidRPr="00FE7F02">
        <w:rPr>
          <w:rFonts w:ascii="Arial" w:hAnsi="Arial" w:cs="Arial"/>
          <w:sz w:val="24"/>
          <w:szCs w:val="24"/>
        </w:rPr>
        <w:t xml:space="preserve"> Manager / Safety Manager.</w:t>
      </w:r>
    </w:p>
    <w:p w:rsidR="00E5260D" w:rsidRPr="00FE7F02" w:rsidRDefault="00E5260D" w:rsidP="00E5260D">
      <w:pPr>
        <w:rPr>
          <w:rFonts w:ascii="Arial" w:hAnsi="Arial" w:cs="Arial"/>
          <w:sz w:val="24"/>
          <w:szCs w:val="24"/>
        </w:rPr>
      </w:pPr>
    </w:p>
    <w:p w:rsidR="00E5260D" w:rsidRPr="00FE7F02" w:rsidRDefault="00E5260D" w:rsidP="00E5260D">
      <w:pPr>
        <w:rPr>
          <w:rFonts w:ascii="Arial" w:hAnsi="Arial" w:cs="Arial"/>
          <w:sz w:val="24"/>
          <w:szCs w:val="24"/>
        </w:rPr>
      </w:pPr>
      <w:r w:rsidRPr="00FE7F02">
        <w:rPr>
          <w:rFonts w:ascii="Arial" w:hAnsi="Arial" w:cs="Arial"/>
          <w:sz w:val="24"/>
          <w:szCs w:val="24"/>
        </w:rPr>
        <w:t>Once a stress suffering employee has been identified, either via reporting their problems to a line manager or by clear indications of stress identified by a third person (see – Signs of Stress) Then an appraisal will be unde</w:t>
      </w:r>
      <w:r>
        <w:rPr>
          <w:rFonts w:ascii="Arial" w:hAnsi="Arial" w:cs="Arial"/>
          <w:sz w:val="24"/>
          <w:szCs w:val="24"/>
        </w:rPr>
        <w:t>rtaken by the Contracts Manager /  Safety Director</w:t>
      </w:r>
    </w:p>
    <w:p w:rsidR="00E5260D" w:rsidRPr="00FE7F02" w:rsidRDefault="00E5260D" w:rsidP="00E5260D">
      <w:pPr>
        <w:rPr>
          <w:rFonts w:ascii="Arial" w:hAnsi="Arial" w:cs="Arial"/>
          <w:sz w:val="24"/>
          <w:szCs w:val="24"/>
        </w:rPr>
      </w:pPr>
    </w:p>
    <w:p w:rsidR="00E5260D" w:rsidRDefault="00E5260D" w:rsidP="00E5260D">
      <w:pPr>
        <w:rPr>
          <w:rFonts w:ascii="Arial" w:hAnsi="Arial" w:cs="Arial"/>
          <w:sz w:val="24"/>
          <w:szCs w:val="24"/>
        </w:rPr>
      </w:pPr>
      <w:r w:rsidRPr="00FE7F02">
        <w:rPr>
          <w:rFonts w:ascii="Arial" w:hAnsi="Arial" w:cs="Arial"/>
          <w:sz w:val="24"/>
          <w:szCs w:val="24"/>
        </w:rPr>
        <w:t>The issues covered in the appraisal will include: -</w:t>
      </w:r>
    </w:p>
    <w:p w:rsidR="00E5260D" w:rsidRPr="00FE7F02" w:rsidRDefault="00E5260D" w:rsidP="00E5260D">
      <w:pPr>
        <w:rPr>
          <w:rFonts w:ascii="Arial" w:hAnsi="Arial" w:cs="Arial"/>
          <w:sz w:val="24"/>
          <w:szCs w:val="24"/>
        </w:rPr>
      </w:pPr>
    </w:p>
    <w:p w:rsidR="00E5260D" w:rsidRPr="00FE7F02" w:rsidRDefault="00E5260D" w:rsidP="00BF2BC2">
      <w:pPr>
        <w:numPr>
          <w:ilvl w:val="0"/>
          <w:numId w:val="83"/>
        </w:numPr>
        <w:rPr>
          <w:rFonts w:ascii="Arial" w:hAnsi="Arial" w:cs="Arial"/>
          <w:sz w:val="24"/>
          <w:szCs w:val="24"/>
        </w:rPr>
      </w:pPr>
      <w:r w:rsidRPr="00FE7F02">
        <w:rPr>
          <w:rFonts w:ascii="Arial" w:hAnsi="Arial" w:cs="Arial"/>
          <w:sz w:val="24"/>
          <w:szCs w:val="24"/>
        </w:rPr>
        <w:t>Job ambiguities – specific job descriptions should be issued.</w:t>
      </w:r>
    </w:p>
    <w:p w:rsidR="00E5260D" w:rsidRPr="00FE7F02" w:rsidRDefault="00E5260D" w:rsidP="00E5260D">
      <w:pPr>
        <w:ind w:left="360"/>
        <w:rPr>
          <w:rFonts w:ascii="Arial" w:hAnsi="Arial" w:cs="Arial"/>
          <w:sz w:val="24"/>
          <w:szCs w:val="24"/>
        </w:rPr>
      </w:pPr>
    </w:p>
    <w:p w:rsidR="00E5260D" w:rsidRPr="00FE7F02" w:rsidRDefault="00E5260D" w:rsidP="00BF2BC2">
      <w:pPr>
        <w:numPr>
          <w:ilvl w:val="0"/>
          <w:numId w:val="83"/>
        </w:numPr>
        <w:rPr>
          <w:rFonts w:ascii="Arial" w:hAnsi="Arial" w:cs="Arial"/>
          <w:sz w:val="24"/>
          <w:szCs w:val="24"/>
        </w:rPr>
      </w:pPr>
      <w:r w:rsidRPr="00FE7F02">
        <w:rPr>
          <w:rFonts w:ascii="Arial" w:hAnsi="Arial" w:cs="Arial"/>
          <w:sz w:val="24"/>
          <w:szCs w:val="24"/>
        </w:rPr>
        <w:t>The level of training the employee has received to fulfil their role.</w:t>
      </w:r>
    </w:p>
    <w:p w:rsidR="00E5260D" w:rsidRPr="00FE7F02" w:rsidRDefault="00E5260D" w:rsidP="00E5260D">
      <w:pPr>
        <w:rPr>
          <w:rFonts w:ascii="Arial" w:hAnsi="Arial" w:cs="Arial"/>
          <w:sz w:val="24"/>
          <w:szCs w:val="24"/>
        </w:rPr>
      </w:pPr>
    </w:p>
    <w:p w:rsidR="00E5260D" w:rsidRPr="00FE7F02" w:rsidRDefault="00E5260D" w:rsidP="00BF2BC2">
      <w:pPr>
        <w:numPr>
          <w:ilvl w:val="0"/>
          <w:numId w:val="83"/>
        </w:numPr>
        <w:rPr>
          <w:rFonts w:ascii="Arial" w:hAnsi="Arial" w:cs="Arial"/>
          <w:sz w:val="24"/>
          <w:szCs w:val="24"/>
        </w:rPr>
      </w:pPr>
      <w:r w:rsidRPr="00FE7F02">
        <w:rPr>
          <w:rFonts w:ascii="Arial" w:hAnsi="Arial" w:cs="Arial"/>
          <w:sz w:val="24"/>
          <w:szCs w:val="24"/>
        </w:rPr>
        <w:t>Resources provided – are they adequate or do we need to provide better resources (staff, equipment etc.)</w:t>
      </w:r>
    </w:p>
    <w:p w:rsidR="00E5260D" w:rsidRPr="00FE7F02" w:rsidRDefault="00E5260D" w:rsidP="00E5260D">
      <w:pPr>
        <w:rPr>
          <w:rFonts w:ascii="Arial" w:hAnsi="Arial" w:cs="Arial"/>
          <w:sz w:val="24"/>
          <w:szCs w:val="24"/>
        </w:rPr>
      </w:pPr>
    </w:p>
    <w:p w:rsidR="00E5260D" w:rsidRPr="00FE7F02" w:rsidRDefault="00E5260D" w:rsidP="00BF2BC2">
      <w:pPr>
        <w:numPr>
          <w:ilvl w:val="0"/>
          <w:numId w:val="83"/>
        </w:numPr>
        <w:rPr>
          <w:rFonts w:ascii="Arial" w:hAnsi="Arial" w:cs="Arial"/>
          <w:sz w:val="24"/>
          <w:szCs w:val="24"/>
        </w:rPr>
      </w:pPr>
      <w:r w:rsidRPr="00FE7F02">
        <w:rPr>
          <w:rFonts w:ascii="Arial" w:hAnsi="Arial" w:cs="Arial"/>
          <w:sz w:val="24"/>
          <w:szCs w:val="24"/>
        </w:rPr>
        <w:t>Personality conflicts – dealt with where possible.</w:t>
      </w:r>
    </w:p>
    <w:p w:rsidR="00E5260D" w:rsidRPr="00FE7F02" w:rsidRDefault="00E5260D" w:rsidP="00E5260D">
      <w:pPr>
        <w:rPr>
          <w:rFonts w:ascii="Arial" w:hAnsi="Arial" w:cs="Arial"/>
          <w:sz w:val="24"/>
          <w:szCs w:val="24"/>
        </w:rPr>
      </w:pPr>
    </w:p>
    <w:p w:rsidR="00E5260D" w:rsidRPr="00FE7F02" w:rsidRDefault="00E5260D" w:rsidP="00BF2BC2">
      <w:pPr>
        <w:numPr>
          <w:ilvl w:val="0"/>
          <w:numId w:val="83"/>
        </w:numPr>
        <w:rPr>
          <w:rFonts w:ascii="Arial" w:hAnsi="Arial" w:cs="Arial"/>
          <w:sz w:val="24"/>
          <w:szCs w:val="24"/>
        </w:rPr>
      </w:pPr>
      <w:r w:rsidRPr="00FE7F02">
        <w:rPr>
          <w:rFonts w:ascii="Arial" w:hAnsi="Arial" w:cs="Arial"/>
          <w:sz w:val="24"/>
          <w:szCs w:val="24"/>
        </w:rPr>
        <w:t>Is the stress created more by the employees’ personal life rather than work?</w:t>
      </w:r>
    </w:p>
    <w:p w:rsidR="00E5260D" w:rsidRPr="00FE7F02" w:rsidRDefault="00E5260D" w:rsidP="00E5260D">
      <w:pPr>
        <w:rPr>
          <w:rFonts w:ascii="Arial" w:hAnsi="Arial" w:cs="Arial"/>
          <w:sz w:val="24"/>
          <w:szCs w:val="24"/>
        </w:rPr>
      </w:pPr>
    </w:p>
    <w:p w:rsidR="00E5260D" w:rsidRPr="00FE7F02" w:rsidRDefault="00E5260D" w:rsidP="00BF2BC2">
      <w:pPr>
        <w:numPr>
          <w:ilvl w:val="0"/>
          <w:numId w:val="83"/>
        </w:numPr>
        <w:rPr>
          <w:rFonts w:ascii="Arial" w:hAnsi="Arial" w:cs="Arial"/>
          <w:sz w:val="24"/>
          <w:szCs w:val="24"/>
        </w:rPr>
      </w:pPr>
      <w:r w:rsidRPr="00FE7F02">
        <w:rPr>
          <w:rFonts w:ascii="Arial" w:hAnsi="Arial" w:cs="Arial"/>
          <w:sz w:val="24"/>
          <w:szCs w:val="24"/>
        </w:rPr>
        <w:t>Is the individual more prone to stress. (i.e. sensitive to constructive criticism, unable to cope with normal daily work activities)</w:t>
      </w:r>
    </w:p>
    <w:p w:rsidR="00E5260D" w:rsidRPr="00FE7F02" w:rsidRDefault="00E5260D" w:rsidP="00E5260D">
      <w:pPr>
        <w:rPr>
          <w:rFonts w:ascii="Arial" w:hAnsi="Arial" w:cs="Arial"/>
          <w:sz w:val="24"/>
          <w:szCs w:val="24"/>
        </w:rPr>
      </w:pPr>
    </w:p>
    <w:p w:rsidR="00E5260D" w:rsidRPr="00FE7F02" w:rsidRDefault="00E5260D" w:rsidP="00BF2BC2">
      <w:pPr>
        <w:numPr>
          <w:ilvl w:val="0"/>
          <w:numId w:val="83"/>
        </w:numPr>
        <w:rPr>
          <w:rFonts w:ascii="Arial" w:hAnsi="Arial" w:cs="Arial"/>
          <w:sz w:val="24"/>
          <w:szCs w:val="24"/>
        </w:rPr>
      </w:pPr>
      <w:r w:rsidRPr="00FE7F02">
        <w:rPr>
          <w:rFonts w:ascii="Arial" w:hAnsi="Arial" w:cs="Arial"/>
          <w:sz w:val="24"/>
          <w:szCs w:val="24"/>
        </w:rPr>
        <w:t>Has clear instruction been given by their line manager on what they are expected to achieve.</w:t>
      </w:r>
    </w:p>
    <w:p w:rsidR="00E5260D" w:rsidRPr="00FE7F02" w:rsidRDefault="00E5260D" w:rsidP="00E5260D">
      <w:pPr>
        <w:rPr>
          <w:rFonts w:ascii="Arial" w:hAnsi="Arial" w:cs="Arial"/>
          <w:sz w:val="24"/>
          <w:szCs w:val="24"/>
        </w:rPr>
      </w:pPr>
    </w:p>
    <w:p w:rsidR="00E5260D" w:rsidRPr="00FE7F02" w:rsidRDefault="00E5260D" w:rsidP="00BF2BC2">
      <w:pPr>
        <w:numPr>
          <w:ilvl w:val="0"/>
          <w:numId w:val="83"/>
        </w:numPr>
        <w:rPr>
          <w:rFonts w:ascii="Arial" w:hAnsi="Arial" w:cs="Arial"/>
          <w:sz w:val="24"/>
          <w:szCs w:val="24"/>
        </w:rPr>
      </w:pPr>
      <w:r w:rsidRPr="00FE7F02">
        <w:rPr>
          <w:rFonts w:ascii="Arial" w:hAnsi="Arial" w:cs="Arial"/>
          <w:sz w:val="24"/>
          <w:szCs w:val="24"/>
        </w:rPr>
        <w:t>Are objectives and goals set by line managers, realistic and achievable?</w:t>
      </w:r>
    </w:p>
    <w:p w:rsidR="00E5260D" w:rsidRPr="00FE7F02" w:rsidRDefault="00E5260D" w:rsidP="00E5260D">
      <w:pPr>
        <w:rPr>
          <w:rFonts w:ascii="Arial" w:hAnsi="Arial" w:cs="Arial"/>
          <w:sz w:val="24"/>
          <w:szCs w:val="24"/>
        </w:rPr>
      </w:pPr>
    </w:p>
    <w:p w:rsidR="00E5260D" w:rsidRPr="00FE7F02" w:rsidRDefault="00E5260D" w:rsidP="00BF2BC2">
      <w:pPr>
        <w:numPr>
          <w:ilvl w:val="0"/>
          <w:numId w:val="83"/>
        </w:numPr>
        <w:rPr>
          <w:rFonts w:ascii="Arial" w:hAnsi="Arial" w:cs="Arial"/>
          <w:sz w:val="24"/>
          <w:szCs w:val="24"/>
        </w:rPr>
      </w:pPr>
      <w:r w:rsidRPr="00FE7F02">
        <w:rPr>
          <w:rFonts w:ascii="Arial" w:hAnsi="Arial" w:cs="Arial"/>
          <w:sz w:val="24"/>
          <w:szCs w:val="24"/>
        </w:rPr>
        <w:t>Would counselling from an external person / agency be useful to the employee?</w:t>
      </w:r>
    </w:p>
    <w:p w:rsidR="00E5260D" w:rsidRPr="00FE7F02" w:rsidRDefault="00E5260D" w:rsidP="00E5260D">
      <w:pPr>
        <w:rPr>
          <w:rFonts w:ascii="Arial" w:hAnsi="Arial" w:cs="Arial"/>
          <w:sz w:val="24"/>
          <w:szCs w:val="24"/>
        </w:rPr>
      </w:pPr>
    </w:p>
    <w:p w:rsidR="00E5260D" w:rsidRPr="00FE7F02" w:rsidRDefault="00E5260D" w:rsidP="00E5260D">
      <w:pPr>
        <w:rPr>
          <w:rFonts w:ascii="Arial" w:hAnsi="Arial" w:cs="Arial"/>
          <w:sz w:val="24"/>
          <w:szCs w:val="24"/>
        </w:rPr>
      </w:pPr>
      <w:r w:rsidRPr="00FE7F02">
        <w:rPr>
          <w:rFonts w:ascii="Arial" w:hAnsi="Arial" w:cs="Arial"/>
          <w:sz w:val="24"/>
          <w:szCs w:val="24"/>
        </w:rPr>
        <w:t xml:space="preserve">Following the appraisal a </w:t>
      </w:r>
      <w:r w:rsidR="001252B4" w:rsidRPr="00FE7F02">
        <w:rPr>
          <w:rFonts w:ascii="Arial" w:hAnsi="Arial" w:cs="Arial"/>
          <w:sz w:val="24"/>
          <w:szCs w:val="24"/>
        </w:rPr>
        <w:t>well-structured</w:t>
      </w:r>
      <w:r w:rsidRPr="00FE7F02">
        <w:rPr>
          <w:rFonts w:ascii="Arial" w:hAnsi="Arial" w:cs="Arial"/>
          <w:sz w:val="24"/>
          <w:szCs w:val="24"/>
        </w:rPr>
        <w:t xml:space="preserve"> action plan should be established to reduce stress levels, which has been agreed with both parties. The individual should then be monitored for improvements and there suitability to the role they have been given.</w:t>
      </w:r>
    </w:p>
    <w:p w:rsidR="00E5260D" w:rsidRPr="00FE7F02" w:rsidRDefault="00E5260D" w:rsidP="00E5260D">
      <w:pPr>
        <w:rPr>
          <w:rFonts w:ascii="Arial" w:hAnsi="Arial" w:cs="Arial"/>
          <w:sz w:val="24"/>
          <w:szCs w:val="24"/>
        </w:rPr>
      </w:pPr>
    </w:p>
    <w:p w:rsidR="00E5260D" w:rsidRPr="00FE7F02" w:rsidRDefault="00E5260D" w:rsidP="00E5260D">
      <w:pPr>
        <w:rPr>
          <w:rFonts w:ascii="Arial" w:hAnsi="Arial" w:cs="Arial"/>
          <w:sz w:val="24"/>
          <w:szCs w:val="24"/>
        </w:rPr>
      </w:pPr>
      <w:r w:rsidRPr="00FE7F02">
        <w:rPr>
          <w:rFonts w:ascii="Arial" w:hAnsi="Arial" w:cs="Arial"/>
          <w:sz w:val="24"/>
          <w:szCs w:val="24"/>
        </w:rPr>
        <w:t xml:space="preserve">A follow up appraisal should be set up a month after the initial consultation to establish any positive or negative </w:t>
      </w:r>
      <w:r w:rsidR="001252B4" w:rsidRPr="00FE7F02">
        <w:rPr>
          <w:rFonts w:ascii="Arial" w:hAnsi="Arial" w:cs="Arial"/>
          <w:sz w:val="24"/>
          <w:szCs w:val="24"/>
        </w:rPr>
        <w:t>effects</w:t>
      </w:r>
      <w:r w:rsidRPr="00FE7F02">
        <w:rPr>
          <w:rFonts w:ascii="Arial" w:hAnsi="Arial" w:cs="Arial"/>
          <w:sz w:val="24"/>
          <w:szCs w:val="24"/>
        </w:rPr>
        <w:t xml:space="preserve"> on the stress.</w:t>
      </w:r>
    </w:p>
    <w:p w:rsidR="009E4914" w:rsidRDefault="009E4914" w:rsidP="00E5260D">
      <w:pPr>
        <w:rPr>
          <w:rFonts w:cs="Arial"/>
          <w:szCs w:val="24"/>
        </w:rPr>
      </w:pPr>
    </w:p>
    <w:p w:rsidR="009E4914" w:rsidRPr="009E5386" w:rsidRDefault="00AB11A1" w:rsidP="009E4914">
      <w:pPr>
        <w:rPr>
          <w:rFonts w:ascii="Arial Bold"/>
          <w:b/>
          <w:color w:val="000080"/>
          <w:sz w:val="16"/>
        </w:rPr>
      </w:pPr>
      <w:hyperlink w:anchor="Contents" w:history="1">
        <w:r w:rsidR="009E4914" w:rsidRPr="009E4914">
          <w:rPr>
            <w:rStyle w:val="Hyperlink"/>
            <w:rFonts w:ascii="Arial Bold"/>
            <w:b/>
            <w:sz w:val="16"/>
          </w:rPr>
          <w:t>Back to contents</w:t>
        </w:r>
      </w:hyperlink>
    </w:p>
    <w:p w:rsidR="002E68B1" w:rsidRDefault="00E5260D" w:rsidP="00E5260D">
      <w:pPr>
        <w:rPr>
          <w:rFonts w:ascii="Arial" w:hAnsi="Arial" w:cs="Arial"/>
          <w:b/>
          <w:sz w:val="32"/>
          <w:szCs w:val="32"/>
        </w:rPr>
      </w:pPr>
      <w:r w:rsidRPr="00FE7F02">
        <w:rPr>
          <w:rFonts w:cs="Arial"/>
          <w:szCs w:val="24"/>
        </w:rPr>
        <w:br w:type="page"/>
      </w:r>
    </w:p>
    <w:p w:rsidR="00E5260D" w:rsidRPr="000D4645" w:rsidRDefault="00E5260D" w:rsidP="00E5260D">
      <w:pPr>
        <w:rPr>
          <w:rFonts w:ascii="Arial" w:hAnsi="Arial" w:cs="Arial"/>
          <w:b/>
          <w:sz w:val="32"/>
          <w:szCs w:val="32"/>
          <w:u w:val="single"/>
        </w:rPr>
      </w:pPr>
      <w:bookmarkStart w:id="62" w:name="PR34"/>
      <w:bookmarkEnd w:id="62"/>
      <w:r>
        <w:rPr>
          <w:rFonts w:ascii="Arial" w:hAnsi="Arial" w:cs="Arial"/>
          <w:b/>
          <w:sz w:val="32"/>
          <w:szCs w:val="32"/>
          <w:u w:val="single"/>
        </w:rPr>
        <w:t>D</w:t>
      </w:r>
      <w:r w:rsidRPr="000D4645">
        <w:rPr>
          <w:rFonts w:ascii="Arial" w:hAnsi="Arial" w:cs="Arial"/>
          <w:b/>
          <w:sz w:val="32"/>
          <w:szCs w:val="32"/>
          <w:u w:val="single"/>
        </w:rPr>
        <w:t>riving Policy</w:t>
      </w:r>
      <w:r>
        <w:rPr>
          <w:rFonts w:ascii="Arial" w:hAnsi="Arial" w:cs="Arial"/>
          <w:b/>
          <w:sz w:val="32"/>
          <w:szCs w:val="32"/>
          <w:u w:val="single"/>
        </w:rPr>
        <w:t xml:space="preserve"> </w:t>
      </w:r>
    </w:p>
    <w:p w:rsidR="00E5260D" w:rsidRPr="00D202CB" w:rsidRDefault="00E5260D" w:rsidP="00E5260D">
      <w:pPr>
        <w:jc w:val="center"/>
        <w:rPr>
          <w:rFonts w:ascii="Arial" w:hAnsi="Arial" w:cs="Arial"/>
          <w:b/>
          <w:sz w:val="32"/>
          <w:szCs w:val="32"/>
        </w:rPr>
      </w:pPr>
    </w:p>
    <w:p w:rsidR="00E5260D" w:rsidRPr="005560AE" w:rsidRDefault="00E5260D" w:rsidP="00E5260D">
      <w:pPr>
        <w:rPr>
          <w:rFonts w:ascii="Arial" w:hAnsi="Arial" w:cs="Arial"/>
          <w:b/>
          <w:sz w:val="22"/>
          <w:szCs w:val="22"/>
        </w:rPr>
      </w:pPr>
      <w:r w:rsidRPr="005560AE">
        <w:rPr>
          <w:rFonts w:ascii="Arial" w:hAnsi="Arial" w:cs="Arial"/>
          <w:b/>
          <w:sz w:val="22"/>
          <w:szCs w:val="22"/>
        </w:rPr>
        <w:t>Introduction:</w:t>
      </w:r>
    </w:p>
    <w:p w:rsidR="00E5260D" w:rsidRDefault="00E5260D" w:rsidP="00E5260D">
      <w:pPr>
        <w:rPr>
          <w:rFonts w:ascii="Arial" w:hAnsi="Arial" w:cs="Arial"/>
          <w:sz w:val="22"/>
          <w:szCs w:val="22"/>
        </w:rPr>
      </w:pPr>
    </w:p>
    <w:p w:rsidR="00E5260D" w:rsidRPr="00C20772" w:rsidRDefault="00E5260D" w:rsidP="00E5260D">
      <w:pPr>
        <w:rPr>
          <w:rFonts w:ascii="Arial" w:hAnsi="Arial"/>
          <w:sz w:val="24"/>
          <w:szCs w:val="24"/>
        </w:rPr>
      </w:pPr>
      <w:r w:rsidRPr="00C20772">
        <w:rPr>
          <w:rFonts w:ascii="Arial" w:hAnsi="Arial"/>
          <w:sz w:val="24"/>
          <w:szCs w:val="24"/>
        </w:rPr>
        <w:t xml:space="preserve">The purpose of the </w:t>
      </w:r>
      <w:r w:rsidR="0019426B">
        <w:rPr>
          <w:rFonts w:ascii="Arial" w:hAnsi="Arial"/>
          <w:sz w:val="24"/>
          <w:szCs w:val="24"/>
        </w:rPr>
        <w:t>company</w:t>
      </w:r>
      <w:r>
        <w:rPr>
          <w:rFonts w:ascii="Arial" w:hAnsi="Arial"/>
          <w:sz w:val="24"/>
          <w:szCs w:val="24"/>
        </w:rPr>
        <w:t xml:space="preserve"> Driving </w:t>
      </w:r>
      <w:r w:rsidRPr="00C20772">
        <w:rPr>
          <w:rFonts w:ascii="Arial" w:hAnsi="Arial"/>
          <w:sz w:val="24"/>
          <w:szCs w:val="24"/>
        </w:rPr>
        <w:t>Policy and associated Guidance is to ensure compliance with the HS</w:t>
      </w:r>
      <w:r>
        <w:rPr>
          <w:rFonts w:ascii="Arial" w:hAnsi="Arial"/>
          <w:sz w:val="24"/>
          <w:szCs w:val="24"/>
        </w:rPr>
        <w:t xml:space="preserve">E, </w:t>
      </w:r>
      <w:r w:rsidRPr="00C20772">
        <w:rPr>
          <w:rFonts w:ascii="Arial" w:hAnsi="Arial"/>
          <w:sz w:val="24"/>
          <w:szCs w:val="24"/>
        </w:rPr>
        <w:t>Guidance for employers “Driving at Work – Managing work-related road safety”; to fulfil the requirements of our statutory ‘duty of care’ and to meet current insurance sector standards.</w:t>
      </w:r>
    </w:p>
    <w:p w:rsidR="00E5260D" w:rsidRPr="00C20772" w:rsidRDefault="00E5260D" w:rsidP="00E5260D">
      <w:pPr>
        <w:rPr>
          <w:rFonts w:ascii="Arial" w:hAnsi="Arial"/>
          <w:sz w:val="24"/>
          <w:szCs w:val="24"/>
        </w:rPr>
      </w:pPr>
    </w:p>
    <w:p w:rsidR="00E5260D" w:rsidRPr="00C20772" w:rsidRDefault="00E5260D" w:rsidP="00E5260D">
      <w:pPr>
        <w:rPr>
          <w:rFonts w:ascii="Arial" w:hAnsi="Arial" w:cs="Arial"/>
          <w:sz w:val="24"/>
          <w:szCs w:val="24"/>
        </w:rPr>
      </w:pPr>
      <w:r w:rsidRPr="00C20772">
        <w:rPr>
          <w:rFonts w:ascii="Arial" w:hAnsi="Arial"/>
          <w:sz w:val="24"/>
          <w:szCs w:val="24"/>
        </w:rPr>
        <w:t>All recent changes in standards relating to ‘business travel’ have placed greater</w:t>
      </w:r>
      <w:r>
        <w:rPr>
          <w:rFonts w:ascii="Arial" w:hAnsi="Arial"/>
          <w:sz w:val="24"/>
          <w:szCs w:val="24"/>
        </w:rPr>
        <w:t xml:space="preserve"> respo</w:t>
      </w:r>
      <w:r w:rsidR="0019426B">
        <w:rPr>
          <w:rFonts w:ascii="Arial" w:hAnsi="Arial"/>
          <w:sz w:val="24"/>
          <w:szCs w:val="24"/>
        </w:rPr>
        <w:t>nsibility on the company</w:t>
      </w:r>
      <w:r>
        <w:rPr>
          <w:rFonts w:ascii="Arial" w:hAnsi="Arial"/>
          <w:sz w:val="24"/>
          <w:szCs w:val="24"/>
        </w:rPr>
        <w:t xml:space="preserve"> </w:t>
      </w:r>
      <w:r w:rsidRPr="00C20772">
        <w:rPr>
          <w:rFonts w:ascii="Arial" w:hAnsi="Arial"/>
          <w:sz w:val="24"/>
          <w:szCs w:val="24"/>
        </w:rPr>
        <w:t>for the safety and welfare of those who travel, particularly those engaged in work-related driving</w:t>
      </w:r>
      <w:r>
        <w:rPr>
          <w:rFonts w:ascii="Arial" w:hAnsi="Arial"/>
          <w:sz w:val="24"/>
          <w:szCs w:val="24"/>
        </w:rPr>
        <w:t xml:space="preserve">.  </w:t>
      </w:r>
      <w:r w:rsidRPr="00C20772">
        <w:rPr>
          <w:rFonts w:ascii="Arial" w:hAnsi="Arial" w:cs="Arial"/>
          <w:sz w:val="24"/>
          <w:szCs w:val="24"/>
        </w:rPr>
        <w:t>The Policy and Guidance is applicable</w:t>
      </w:r>
      <w:r>
        <w:rPr>
          <w:rFonts w:ascii="Arial" w:hAnsi="Arial" w:cs="Arial"/>
          <w:sz w:val="24"/>
          <w:szCs w:val="24"/>
        </w:rPr>
        <w:t xml:space="preserve"> to all persons who Drive Company</w:t>
      </w:r>
      <w:r w:rsidRPr="00C20772">
        <w:rPr>
          <w:rFonts w:ascii="Arial" w:hAnsi="Arial" w:cs="Arial"/>
          <w:sz w:val="24"/>
          <w:szCs w:val="24"/>
        </w:rPr>
        <w:t xml:space="preserve"> owned or leased vehicles; and to those who drive their own vehicles for business purposes and subsequently make a travel claim.   </w:t>
      </w:r>
    </w:p>
    <w:p w:rsidR="00E5260D" w:rsidRPr="00C20772" w:rsidRDefault="00E5260D" w:rsidP="00E5260D">
      <w:pPr>
        <w:rPr>
          <w:rFonts w:ascii="Arial" w:hAnsi="Arial" w:cs="Arial"/>
          <w:sz w:val="24"/>
          <w:szCs w:val="24"/>
        </w:rPr>
      </w:pPr>
    </w:p>
    <w:p w:rsidR="00E5260D" w:rsidRPr="00C20772" w:rsidRDefault="00E5260D" w:rsidP="00E5260D">
      <w:pPr>
        <w:rPr>
          <w:rFonts w:ascii="Arial" w:hAnsi="Arial" w:cs="Arial"/>
          <w:sz w:val="24"/>
          <w:szCs w:val="24"/>
        </w:rPr>
      </w:pPr>
      <w:r w:rsidRPr="00C20772">
        <w:rPr>
          <w:rFonts w:ascii="Arial" w:hAnsi="Arial" w:cs="Arial"/>
          <w:sz w:val="24"/>
          <w:szCs w:val="24"/>
        </w:rPr>
        <w:t>In summary it seeks to:-</w:t>
      </w:r>
    </w:p>
    <w:p w:rsidR="00E5260D" w:rsidRPr="00C20772" w:rsidRDefault="00E5260D" w:rsidP="00BF2BC2">
      <w:pPr>
        <w:numPr>
          <w:ilvl w:val="0"/>
          <w:numId w:val="85"/>
        </w:numPr>
        <w:overflowPunct/>
        <w:autoSpaceDE/>
        <w:autoSpaceDN/>
        <w:adjustRightInd/>
        <w:textAlignment w:val="auto"/>
        <w:rPr>
          <w:rFonts w:ascii="Arial" w:hAnsi="Arial" w:cs="Arial"/>
          <w:sz w:val="24"/>
          <w:szCs w:val="24"/>
        </w:rPr>
      </w:pPr>
      <w:r w:rsidRPr="00C20772">
        <w:rPr>
          <w:rFonts w:ascii="Arial" w:hAnsi="Arial" w:cs="Arial"/>
          <w:sz w:val="24"/>
          <w:szCs w:val="24"/>
        </w:rPr>
        <w:t>establish arrangements which will ensure that persons who undertake work-related driving are qualified to drive, are insured to drive and are fit to drive</w:t>
      </w:r>
    </w:p>
    <w:p w:rsidR="00E5260D" w:rsidRPr="00C20772" w:rsidRDefault="00E5260D" w:rsidP="00BF2BC2">
      <w:pPr>
        <w:numPr>
          <w:ilvl w:val="0"/>
          <w:numId w:val="85"/>
        </w:numPr>
        <w:overflowPunct/>
        <w:autoSpaceDE/>
        <w:autoSpaceDN/>
        <w:adjustRightInd/>
        <w:textAlignment w:val="auto"/>
        <w:rPr>
          <w:rFonts w:ascii="Arial" w:hAnsi="Arial" w:cs="Arial"/>
          <w:sz w:val="24"/>
          <w:szCs w:val="24"/>
        </w:rPr>
      </w:pPr>
      <w:r w:rsidRPr="00C20772">
        <w:rPr>
          <w:rFonts w:ascii="Arial" w:hAnsi="Arial" w:cs="Arial"/>
          <w:sz w:val="24"/>
          <w:szCs w:val="24"/>
        </w:rPr>
        <w:t>set out the legal position/driver responsibility for specific road safety issues</w:t>
      </w:r>
    </w:p>
    <w:p w:rsidR="00E5260D" w:rsidRPr="00C20772" w:rsidRDefault="00E5260D" w:rsidP="00BF2BC2">
      <w:pPr>
        <w:numPr>
          <w:ilvl w:val="0"/>
          <w:numId w:val="85"/>
        </w:numPr>
        <w:overflowPunct/>
        <w:autoSpaceDE/>
        <w:autoSpaceDN/>
        <w:adjustRightInd/>
        <w:textAlignment w:val="auto"/>
        <w:rPr>
          <w:rFonts w:ascii="Arial" w:hAnsi="Arial" w:cs="Arial"/>
          <w:sz w:val="24"/>
          <w:szCs w:val="24"/>
        </w:rPr>
      </w:pPr>
      <w:r w:rsidRPr="00C20772">
        <w:rPr>
          <w:rFonts w:ascii="Arial" w:hAnsi="Arial" w:cs="Arial"/>
          <w:sz w:val="24"/>
          <w:szCs w:val="24"/>
        </w:rPr>
        <w:t>ensure that driving schedules are planned and reasonable</w:t>
      </w:r>
    </w:p>
    <w:p w:rsidR="00E5260D" w:rsidRPr="00C20772" w:rsidRDefault="00E5260D" w:rsidP="00BF2BC2">
      <w:pPr>
        <w:numPr>
          <w:ilvl w:val="0"/>
          <w:numId w:val="85"/>
        </w:numPr>
        <w:overflowPunct/>
        <w:autoSpaceDE/>
        <w:autoSpaceDN/>
        <w:adjustRightInd/>
        <w:textAlignment w:val="auto"/>
        <w:rPr>
          <w:rFonts w:ascii="Arial" w:hAnsi="Arial" w:cs="Arial"/>
          <w:sz w:val="24"/>
          <w:szCs w:val="24"/>
        </w:rPr>
      </w:pPr>
      <w:r w:rsidRPr="00C20772">
        <w:rPr>
          <w:rFonts w:ascii="Arial" w:hAnsi="Arial" w:cs="Arial"/>
          <w:sz w:val="24"/>
          <w:szCs w:val="24"/>
        </w:rPr>
        <w:t>Define current compliance standards for those who dr</w:t>
      </w:r>
      <w:r>
        <w:rPr>
          <w:rFonts w:ascii="Arial" w:hAnsi="Arial" w:cs="Arial"/>
          <w:sz w:val="24"/>
          <w:szCs w:val="24"/>
        </w:rPr>
        <w:t>ive a minibus.</w:t>
      </w:r>
    </w:p>
    <w:p w:rsidR="00E5260D" w:rsidRPr="00C20772" w:rsidRDefault="00E5260D" w:rsidP="00BF2BC2">
      <w:pPr>
        <w:numPr>
          <w:ilvl w:val="0"/>
          <w:numId w:val="85"/>
        </w:numPr>
        <w:overflowPunct/>
        <w:autoSpaceDE/>
        <w:autoSpaceDN/>
        <w:adjustRightInd/>
        <w:textAlignment w:val="auto"/>
        <w:rPr>
          <w:rFonts w:ascii="Arial" w:hAnsi="Arial" w:cs="Arial"/>
          <w:sz w:val="24"/>
          <w:szCs w:val="24"/>
        </w:rPr>
      </w:pPr>
      <w:r w:rsidRPr="00C20772">
        <w:rPr>
          <w:rFonts w:ascii="Arial" w:hAnsi="Arial" w:cs="Arial"/>
          <w:sz w:val="24"/>
          <w:szCs w:val="24"/>
        </w:rPr>
        <w:t>provide information and guidance for drivers in the event of a road traffic  accident</w:t>
      </w:r>
    </w:p>
    <w:p w:rsidR="00E5260D" w:rsidRPr="00C20772" w:rsidRDefault="00E5260D" w:rsidP="00BF2BC2">
      <w:pPr>
        <w:numPr>
          <w:ilvl w:val="0"/>
          <w:numId w:val="85"/>
        </w:numPr>
        <w:overflowPunct/>
        <w:autoSpaceDE/>
        <w:autoSpaceDN/>
        <w:adjustRightInd/>
        <w:textAlignment w:val="auto"/>
        <w:rPr>
          <w:rFonts w:ascii="Arial" w:hAnsi="Arial" w:cs="Arial"/>
          <w:i/>
          <w:sz w:val="24"/>
          <w:szCs w:val="24"/>
        </w:rPr>
      </w:pPr>
      <w:r w:rsidRPr="00C20772">
        <w:rPr>
          <w:rFonts w:ascii="Arial" w:hAnsi="Arial" w:cs="Arial"/>
          <w:sz w:val="24"/>
          <w:szCs w:val="24"/>
        </w:rPr>
        <w:t>set out the opt</w:t>
      </w:r>
      <w:r>
        <w:rPr>
          <w:rFonts w:ascii="Arial" w:hAnsi="Arial" w:cs="Arial"/>
          <w:sz w:val="24"/>
          <w:szCs w:val="24"/>
        </w:rPr>
        <w:t xml:space="preserve">ions </w:t>
      </w:r>
      <w:r w:rsidR="0019426B">
        <w:rPr>
          <w:rFonts w:ascii="Arial" w:hAnsi="Arial" w:cs="Arial"/>
          <w:sz w:val="24"/>
          <w:szCs w:val="24"/>
        </w:rPr>
        <w:t xml:space="preserve">available to the </w:t>
      </w:r>
      <w:r w:rsidR="009E4914">
        <w:rPr>
          <w:rFonts w:ascii="Arial" w:hAnsi="Arial" w:cs="Arial"/>
          <w:sz w:val="24"/>
          <w:szCs w:val="24"/>
        </w:rPr>
        <w:t>company</w:t>
      </w:r>
      <w:r w:rsidRPr="00C20772">
        <w:rPr>
          <w:rFonts w:ascii="Arial" w:hAnsi="Arial" w:cs="Arial"/>
          <w:sz w:val="24"/>
          <w:szCs w:val="24"/>
        </w:rPr>
        <w:t xml:space="preserve"> and driver, in the event of ill-health or disqualification</w:t>
      </w:r>
    </w:p>
    <w:p w:rsidR="00E5260D" w:rsidRPr="00C20772" w:rsidRDefault="00E5260D" w:rsidP="00E5260D">
      <w:pPr>
        <w:rPr>
          <w:rFonts w:ascii="Arial" w:hAnsi="Arial" w:cs="Arial"/>
          <w:sz w:val="24"/>
          <w:szCs w:val="24"/>
        </w:rPr>
      </w:pPr>
    </w:p>
    <w:p w:rsidR="00E5260D" w:rsidRPr="00C20772" w:rsidRDefault="00E5260D" w:rsidP="00E5260D">
      <w:pPr>
        <w:rPr>
          <w:rFonts w:ascii="Arial" w:hAnsi="Arial" w:cs="Arial"/>
          <w:b/>
          <w:sz w:val="24"/>
          <w:szCs w:val="24"/>
        </w:rPr>
      </w:pPr>
      <w:r w:rsidRPr="00C20772">
        <w:rPr>
          <w:rFonts w:ascii="Arial" w:hAnsi="Arial" w:cs="Arial"/>
          <w:b/>
          <w:sz w:val="24"/>
          <w:szCs w:val="24"/>
        </w:rPr>
        <w:t>Fit to drive?</w:t>
      </w:r>
    </w:p>
    <w:p w:rsidR="00E5260D" w:rsidRPr="00C20772" w:rsidRDefault="00E5260D" w:rsidP="00E5260D">
      <w:pPr>
        <w:rPr>
          <w:rFonts w:ascii="Arial" w:hAnsi="Arial" w:cs="Arial"/>
          <w:sz w:val="24"/>
          <w:szCs w:val="24"/>
        </w:rPr>
      </w:pPr>
    </w:p>
    <w:p w:rsidR="00E5260D" w:rsidRPr="00C20772" w:rsidRDefault="00E5260D" w:rsidP="00E5260D">
      <w:pPr>
        <w:rPr>
          <w:rFonts w:ascii="Arial" w:hAnsi="Arial" w:cs="Arial"/>
          <w:sz w:val="24"/>
          <w:szCs w:val="24"/>
        </w:rPr>
      </w:pPr>
      <w:r w:rsidRPr="00C20772">
        <w:rPr>
          <w:rFonts w:ascii="Arial" w:hAnsi="Arial" w:cs="Arial"/>
          <w:sz w:val="24"/>
          <w:szCs w:val="24"/>
        </w:rPr>
        <w:t>The main issues are:-</w:t>
      </w:r>
    </w:p>
    <w:p w:rsidR="00E5260D" w:rsidRPr="00C20772" w:rsidRDefault="00E5260D" w:rsidP="00BF2BC2">
      <w:pPr>
        <w:numPr>
          <w:ilvl w:val="0"/>
          <w:numId w:val="84"/>
        </w:numPr>
        <w:overflowPunct/>
        <w:autoSpaceDE/>
        <w:autoSpaceDN/>
        <w:adjustRightInd/>
        <w:textAlignment w:val="auto"/>
        <w:rPr>
          <w:rFonts w:ascii="Arial" w:hAnsi="Arial" w:cs="Arial"/>
          <w:sz w:val="24"/>
          <w:szCs w:val="24"/>
        </w:rPr>
      </w:pPr>
      <w:r w:rsidRPr="00C20772">
        <w:rPr>
          <w:rFonts w:ascii="Arial" w:hAnsi="Arial" w:cs="Arial"/>
          <w:sz w:val="24"/>
          <w:szCs w:val="24"/>
        </w:rPr>
        <w:t xml:space="preserve">that it is the individuals responsibility to ensure that they are fit to drive when they take a vehicle onto the public highway, </w:t>
      </w:r>
    </w:p>
    <w:p w:rsidR="00E5260D" w:rsidRPr="00C20772" w:rsidRDefault="00E5260D" w:rsidP="00BF2BC2">
      <w:pPr>
        <w:numPr>
          <w:ilvl w:val="0"/>
          <w:numId w:val="84"/>
        </w:numPr>
        <w:overflowPunct/>
        <w:autoSpaceDE/>
        <w:autoSpaceDN/>
        <w:adjustRightInd/>
        <w:textAlignment w:val="auto"/>
        <w:rPr>
          <w:rFonts w:ascii="Arial" w:hAnsi="Arial" w:cs="Arial"/>
          <w:sz w:val="24"/>
          <w:szCs w:val="24"/>
        </w:rPr>
      </w:pPr>
      <w:r w:rsidRPr="00C20772">
        <w:rPr>
          <w:rFonts w:ascii="Arial" w:hAnsi="Arial" w:cs="Arial"/>
          <w:sz w:val="24"/>
          <w:szCs w:val="24"/>
        </w:rPr>
        <w:t xml:space="preserve">that any person who is required to drive </w:t>
      </w:r>
      <w:r>
        <w:rPr>
          <w:rFonts w:ascii="Arial" w:hAnsi="Arial" w:cs="Arial"/>
          <w:sz w:val="24"/>
          <w:szCs w:val="24"/>
        </w:rPr>
        <w:t xml:space="preserve">as part of their employment </w:t>
      </w:r>
      <w:r w:rsidR="0019426B">
        <w:rPr>
          <w:rFonts w:ascii="Arial" w:hAnsi="Arial" w:cs="Arial"/>
          <w:sz w:val="24"/>
          <w:szCs w:val="24"/>
        </w:rPr>
        <w:t>must declare</w:t>
      </w:r>
      <w:r w:rsidRPr="00C20772">
        <w:rPr>
          <w:rFonts w:ascii="Arial" w:hAnsi="Arial" w:cs="Arial"/>
          <w:sz w:val="24"/>
          <w:szCs w:val="24"/>
        </w:rPr>
        <w:t xml:space="preserve"> any medical condition which adversely affects their ability to drive safely (all information provided will be treated as  confidential)</w:t>
      </w:r>
    </w:p>
    <w:p w:rsidR="00E5260D" w:rsidRPr="00C20772" w:rsidRDefault="00E5260D" w:rsidP="00E5260D">
      <w:pPr>
        <w:rPr>
          <w:rFonts w:ascii="Arial" w:hAnsi="Arial" w:cs="Arial"/>
          <w:sz w:val="24"/>
          <w:szCs w:val="24"/>
        </w:rPr>
      </w:pPr>
    </w:p>
    <w:p w:rsidR="00E5260D" w:rsidRPr="00C20772" w:rsidRDefault="00E5260D" w:rsidP="00E5260D">
      <w:pPr>
        <w:rPr>
          <w:rFonts w:ascii="Arial" w:hAnsi="Arial" w:cs="Arial"/>
          <w:b/>
          <w:sz w:val="24"/>
          <w:szCs w:val="24"/>
        </w:rPr>
      </w:pPr>
      <w:r w:rsidRPr="00C20772">
        <w:rPr>
          <w:rFonts w:ascii="Arial" w:hAnsi="Arial" w:cs="Arial"/>
          <w:b/>
          <w:sz w:val="24"/>
          <w:szCs w:val="24"/>
        </w:rPr>
        <w:t>Minibus drivers</w:t>
      </w:r>
    </w:p>
    <w:p w:rsidR="00E5260D" w:rsidRPr="00C20772" w:rsidRDefault="00E5260D" w:rsidP="00E5260D">
      <w:pPr>
        <w:rPr>
          <w:rFonts w:ascii="Arial" w:hAnsi="Arial" w:cs="Arial"/>
          <w:sz w:val="24"/>
          <w:szCs w:val="24"/>
        </w:rPr>
      </w:pPr>
    </w:p>
    <w:p w:rsidR="00E5260D" w:rsidRPr="00C20772" w:rsidRDefault="00E5260D" w:rsidP="00E5260D">
      <w:pPr>
        <w:rPr>
          <w:rFonts w:ascii="Arial" w:hAnsi="Arial" w:cs="Arial"/>
          <w:sz w:val="24"/>
          <w:szCs w:val="24"/>
        </w:rPr>
      </w:pPr>
      <w:r w:rsidRPr="00C20772">
        <w:rPr>
          <w:rFonts w:ascii="Arial" w:hAnsi="Arial" w:cs="Arial"/>
          <w:sz w:val="24"/>
          <w:szCs w:val="24"/>
        </w:rPr>
        <w:t>All mi</w:t>
      </w:r>
      <w:r>
        <w:rPr>
          <w:rFonts w:ascii="Arial" w:hAnsi="Arial" w:cs="Arial"/>
          <w:sz w:val="24"/>
          <w:szCs w:val="24"/>
        </w:rPr>
        <w:t>nibus</w:t>
      </w:r>
      <w:r w:rsidR="0019426B">
        <w:rPr>
          <w:rFonts w:ascii="Arial" w:hAnsi="Arial" w:cs="Arial"/>
          <w:sz w:val="24"/>
          <w:szCs w:val="24"/>
        </w:rPr>
        <w:t xml:space="preserve"> drivers for the company</w:t>
      </w:r>
      <w:r w:rsidRPr="00C20772">
        <w:rPr>
          <w:rFonts w:ascii="Arial" w:hAnsi="Arial" w:cs="Arial"/>
          <w:sz w:val="24"/>
          <w:szCs w:val="24"/>
        </w:rPr>
        <w:t xml:space="preserve"> must:-</w:t>
      </w:r>
    </w:p>
    <w:p w:rsidR="00E5260D" w:rsidRPr="00C20772" w:rsidRDefault="00E5260D" w:rsidP="00BF2BC2">
      <w:pPr>
        <w:numPr>
          <w:ilvl w:val="0"/>
          <w:numId w:val="86"/>
        </w:numPr>
        <w:overflowPunct/>
        <w:autoSpaceDE/>
        <w:autoSpaceDN/>
        <w:adjustRightInd/>
        <w:textAlignment w:val="auto"/>
        <w:rPr>
          <w:rFonts w:ascii="Arial" w:hAnsi="Arial" w:cs="Arial"/>
          <w:sz w:val="24"/>
          <w:szCs w:val="24"/>
        </w:rPr>
      </w:pPr>
      <w:r w:rsidRPr="00C20772">
        <w:rPr>
          <w:rFonts w:ascii="Arial" w:hAnsi="Arial" w:cs="Arial"/>
          <w:sz w:val="24"/>
          <w:szCs w:val="24"/>
        </w:rPr>
        <w:t xml:space="preserve">have held a </w:t>
      </w:r>
      <w:smartTag w:uri="urn:schemas-microsoft-com:office:smarttags" w:element="place">
        <w:smartTag w:uri="urn:schemas-microsoft-com:office:smarttags" w:element="country-region">
          <w:r w:rsidRPr="00C20772">
            <w:rPr>
              <w:rFonts w:ascii="Arial" w:hAnsi="Arial" w:cs="Arial"/>
              <w:sz w:val="24"/>
              <w:szCs w:val="24"/>
            </w:rPr>
            <w:t>UK</w:t>
          </w:r>
        </w:smartTag>
      </w:smartTag>
      <w:r w:rsidRPr="00C20772">
        <w:rPr>
          <w:rFonts w:ascii="Arial" w:hAnsi="Arial" w:cs="Arial"/>
          <w:sz w:val="24"/>
          <w:szCs w:val="24"/>
        </w:rPr>
        <w:t xml:space="preserve"> drivers licence for more than 2 years,</w:t>
      </w:r>
    </w:p>
    <w:p w:rsidR="00E5260D" w:rsidRPr="00C20772" w:rsidRDefault="00E5260D" w:rsidP="00BF2BC2">
      <w:pPr>
        <w:numPr>
          <w:ilvl w:val="0"/>
          <w:numId w:val="86"/>
        </w:numPr>
        <w:overflowPunct/>
        <w:autoSpaceDE/>
        <w:autoSpaceDN/>
        <w:adjustRightInd/>
        <w:textAlignment w:val="auto"/>
        <w:rPr>
          <w:rFonts w:ascii="Arial" w:hAnsi="Arial" w:cs="Arial"/>
          <w:sz w:val="24"/>
          <w:szCs w:val="24"/>
        </w:rPr>
      </w:pPr>
      <w:r w:rsidRPr="00C20772">
        <w:rPr>
          <w:rFonts w:ascii="Arial" w:hAnsi="Arial" w:cs="Arial"/>
          <w:sz w:val="24"/>
          <w:szCs w:val="24"/>
        </w:rPr>
        <w:t xml:space="preserve">have a D1 entitlement, (automatic prior to 1997, by examination post 1997) </w:t>
      </w:r>
    </w:p>
    <w:p w:rsidR="00E5260D" w:rsidRPr="00C20772" w:rsidRDefault="00E5260D" w:rsidP="00BF2BC2">
      <w:pPr>
        <w:numPr>
          <w:ilvl w:val="0"/>
          <w:numId w:val="86"/>
        </w:numPr>
        <w:overflowPunct/>
        <w:autoSpaceDE/>
        <w:autoSpaceDN/>
        <w:adjustRightInd/>
        <w:textAlignment w:val="auto"/>
        <w:rPr>
          <w:rFonts w:ascii="Arial" w:hAnsi="Arial" w:cs="Arial"/>
          <w:sz w:val="24"/>
          <w:szCs w:val="24"/>
        </w:rPr>
      </w:pPr>
      <w:r w:rsidRPr="00C20772">
        <w:rPr>
          <w:rFonts w:ascii="Arial" w:hAnsi="Arial" w:cs="Arial"/>
          <w:sz w:val="24"/>
          <w:szCs w:val="24"/>
        </w:rPr>
        <w:t xml:space="preserve">be aged at least 25 years, </w:t>
      </w:r>
    </w:p>
    <w:p w:rsidR="00E5260D" w:rsidRPr="00C20772" w:rsidRDefault="00E5260D" w:rsidP="00BF2BC2">
      <w:pPr>
        <w:numPr>
          <w:ilvl w:val="0"/>
          <w:numId w:val="86"/>
        </w:numPr>
        <w:overflowPunct/>
        <w:autoSpaceDE/>
        <w:autoSpaceDN/>
        <w:adjustRightInd/>
        <w:textAlignment w:val="auto"/>
        <w:rPr>
          <w:rFonts w:ascii="Arial" w:hAnsi="Arial" w:cs="Arial"/>
          <w:sz w:val="24"/>
          <w:szCs w:val="24"/>
        </w:rPr>
      </w:pPr>
      <w:r w:rsidRPr="00C20772">
        <w:rPr>
          <w:rFonts w:ascii="Arial" w:hAnsi="Arial" w:cs="Arial"/>
          <w:sz w:val="24"/>
          <w:szCs w:val="24"/>
        </w:rPr>
        <w:t xml:space="preserve">have no more than 3 penalty points on their licence, </w:t>
      </w:r>
    </w:p>
    <w:p w:rsidR="00E5260D" w:rsidRPr="00C20772" w:rsidRDefault="00E5260D" w:rsidP="00E5260D">
      <w:pPr>
        <w:overflowPunct/>
        <w:autoSpaceDE/>
        <w:autoSpaceDN/>
        <w:adjustRightInd/>
        <w:textAlignment w:val="auto"/>
        <w:rPr>
          <w:rFonts w:ascii="Arial" w:hAnsi="Arial" w:cs="Arial"/>
          <w:sz w:val="24"/>
          <w:szCs w:val="24"/>
        </w:rPr>
      </w:pPr>
      <w:r w:rsidRPr="00C20772">
        <w:rPr>
          <w:rFonts w:ascii="Arial" w:hAnsi="Arial" w:cs="Arial"/>
          <w:sz w:val="24"/>
          <w:szCs w:val="24"/>
        </w:rPr>
        <w:t xml:space="preserve"> </w:t>
      </w:r>
    </w:p>
    <w:p w:rsidR="00E5260D" w:rsidRPr="00C20772" w:rsidRDefault="00E5260D" w:rsidP="00E5260D">
      <w:pPr>
        <w:rPr>
          <w:rFonts w:ascii="Arial" w:hAnsi="Arial" w:cs="Arial"/>
          <w:b/>
          <w:sz w:val="24"/>
          <w:szCs w:val="24"/>
        </w:rPr>
      </w:pPr>
      <w:r w:rsidRPr="00C20772">
        <w:rPr>
          <w:rFonts w:ascii="Arial" w:hAnsi="Arial" w:cs="Arial"/>
          <w:b/>
          <w:sz w:val="24"/>
          <w:szCs w:val="24"/>
        </w:rPr>
        <w:t>Road Safety</w:t>
      </w:r>
    </w:p>
    <w:p w:rsidR="00E5260D" w:rsidRPr="00C20772" w:rsidRDefault="00E5260D" w:rsidP="00E5260D">
      <w:pPr>
        <w:rPr>
          <w:rFonts w:ascii="Arial" w:hAnsi="Arial" w:cs="Arial"/>
          <w:b/>
          <w:sz w:val="24"/>
          <w:szCs w:val="24"/>
        </w:rPr>
      </w:pPr>
    </w:p>
    <w:p w:rsidR="00E5260D" w:rsidRPr="00C20772" w:rsidRDefault="00E5260D" w:rsidP="00E5260D">
      <w:pPr>
        <w:rPr>
          <w:rFonts w:ascii="Arial" w:hAnsi="Arial" w:cs="Arial"/>
          <w:sz w:val="24"/>
          <w:szCs w:val="24"/>
        </w:rPr>
      </w:pPr>
      <w:r w:rsidRPr="00C20772">
        <w:rPr>
          <w:rFonts w:ascii="Arial" w:hAnsi="Arial" w:cs="Arial"/>
          <w:sz w:val="24"/>
          <w:szCs w:val="24"/>
        </w:rPr>
        <w:t xml:space="preserve">Where employees use their own vehicles, it is </w:t>
      </w:r>
      <w:r w:rsidRPr="00C20772">
        <w:rPr>
          <w:rFonts w:ascii="Arial" w:hAnsi="Arial" w:cs="Arial"/>
          <w:b/>
          <w:i/>
          <w:sz w:val="24"/>
          <w:szCs w:val="24"/>
        </w:rPr>
        <w:t>wholly</w:t>
      </w:r>
      <w:r w:rsidRPr="00C20772">
        <w:rPr>
          <w:rFonts w:ascii="Arial" w:hAnsi="Arial" w:cs="Arial"/>
          <w:sz w:val="24"/>
          <w:szCs w:val="24"/>
        </w:rPr>
        <w:t xml:space="preserve"> their responsibility to ensure that the vehicle is roadworthy and where applicable, has a valid MOT certificate.</w:t>
      </w:r>
    </w:p>
    <w:p w:rsidR="00E5260D" w:rsidRPr="00C20772" w:rsidRDefault="00E5260D" w:rsidP="00E5260D">
      <w:pPr>
        <w:rPr>
          <w:rFonts w:ascii="Arial" w:hAnsi="Arial" w:cs="Arial"/>
          <w:sz w:val="24"/>
          <w:szCs w:val="24"/>
        </w:rPr>
      </w:pPr>
    </w:p>
    <w:p w:rsidR="00E5260D" w:rsidRPr="00C20772" w:rsidRDefault="00E5260D" w:rsidP="00E5260D">
      <w:pPr>
        <w:rPr>
          <w:rFonts w:ascii="Arial" w:hAnsi="Arial" w:cs="Arial"/>
          <w:sz w:val="24"/>
          <w:szCs w:val="24"/>
        </w:rPr>
      </w:pPr>
      <w:r w:rsidRPr="00C20772">
        <w:rPr>
          <w:rFonts w:ascii="Arial" w:hAnsi="Arial" w:cs="Arial"/>
          <w:sz w:val="24"/>
          <w:szCs w:val="24"/>
        </w:rPr>
        <w:t xml:space="preserve">Drivers must not drive under the influence of drugs or alcohol </w:t>
      </w:r>
      <w:r w:rsidRPr="00C20772">
        <w:rPr>
          <w:rFonts w:ascii="Arial" w:hAnsi="Arial" w:cs="Arial"/>
          <w:i/>
          <w:sz w:val="24"/>
          <w:szCs w:val="24"/>
        </w:rPr>
        <w:t>(including prescription drugs which may affect their ability to drive)</w:t>
      </w:r>
      <w:r w:rsidRPr="00C20772">
        <w:rPr>
          <w:rFonts w:ascii="Arial" w:hAnsi="Arial" w:cs="Arial"/>
          <w:sz w:val="24"/>
          <w:szCs w:val="24"/>
        </w:rPr>
        <w:t xml:space="preserve">.  </w:t>
      </w:r>
    </w:p>
    <w:p w:rsidR="00E5260D" w:rsidRPr="00C20772" w:rsidRDefault="00E5260D" w:rsidP="00E5260D">
      <w:pPr>
        <w:rPr>
          <w:rFonts w:ascii="Arial" w:hAnsi="Arial" w:cs="Arial"/>
          <w:sz w:val="24"/>
          <w:szCs w:val="24"/>
        </w:rPr>
      </w:pPr>
    </w:p>
    <w:p w:rsidR="00E5260D" w:rsidRDefault="00E5260D" w:rsidP="00E5260D">
      <w:pPr>
        <w:rPr>
          <w:rFonts w:ascii="Arial" w:hAnsi="Arial" w:cs="Arial"/>
          <w:sz w:val="24"/>
          <w:szCs w:val="24"/>
        </w:rPr>
      </w:pPr>
      <w:r w:rsidRPr="00C20772">
        <w:rPr>
          <w:rFonts w:ascii="Arial" w:hAnsi="Arial" w:cs="Arial"/>
          <w:sz w:val="24"/>
          <w:szCs w:val="24"/>
        </w:rPr>
        <w:t xml:space="preserve">The use of hand-held mobile phones whilst driving is not </w:t>
      </w:r>
      <w:r>
        <w:rPr>
          <w:rFonts w:ascii="Arial" w:hAnsi="Arial" w:cs="Arial"/>
          <w:sz w:val="24"/>
          <w:szCs w:val="24"/>
        </w:rPr>
        <w:t>permitted.  H</w:t>
      </w:r>
      <w:r w:rsidRPr="00C20772">
        <w:rPr>
          <w:rFonts w:ascii="Arial" w:hAnsi="Arial" w:cs="Arial"/>
          <w:sz w:val="24"/>
          <w:szCs w:val="24"/>
        </w:rPr>
        <w:t>ands-free kits</w:t>
      </w:r>
      <w:r>
        <w:rPr>
          <w:rFonts w:ascii="Arial" w:hAnsi="Arial" w:cs="Arial"/>
          <w:sz w:val="24"/>
          <w:szCs w:val="24"/>
        </w:rPr>
        <w:t xml:space="preserve"> can be utilised,</w:t>
      </w:r>
      <w:r w:rsidR="0019426B">
        <w:rPr>
          <w:rFonts w:ascii="Arial" w:hAnsi="Arial" w:cs="Arial"/>
          <w:sz w:val="24"/>
          <w:szCs w:val="24"/>
        </w:rPr>
        <w:t xml:space="preserve"> but the company </w:t>
      </w:r>
      <w:r>
        <w:rPr>
          <w:rFonts w:ascii="Arial" w:hAnsi="Arial" w:cs="Arial"/>
          <w:sz w:val="24"/>
          <w:szCs w:val="24"/>
        </w:rPr>
        <w:t>recommend that the call is kept short and to the point.</w:t>
      </w:r>
    </w:p>
    <w:p w:rsidR="009E4914" w:rsidRPr="009E5386" w:rsidRDefault="00AB11A1" w:rsidP="009E4914">
      <w:pPr>
        <w:rPr>
          <w:rFonts w:ascii="Arial Bold"/>
          <w:b/>
          <w:color w:val="000080"/>
          <w:sz w:val="16"/>
        </w:rPr>
      </w:pPr>
      <w:hyperlink w:anchor="Contents" w:history="1">
        <w:r w:rsidR="009E4914" w:rsidRPr="009E4914">
          <w:rPr>
            <w:rStyle w:val="Hyperlink"/>
            <w:rFonts w:ascii="Arial Bold"/>
            <w:b/>
            <w:sz w:val="16"/>
          </w:rPr>
          <w:t>Back to contents</w:t>
        </w:r>
      </w:hyperlink>
    </w:p>
    <w:p w:rsidR="00E5260D" w:rsidRDefault="00E5260D" w:rsidP="00E5260D">
      <w:pPr>
        <w:rPr>
          <w:rFonts w:ascii="Arial" w:hAnsi="Arial" w:cs="Arial"/>
          <w:b/>
          <w:bCs/>
          <w:sz w:val="24"/>
          <w:szCs w:val="24"/>
        </w:rPr>
      </w:pPr>
    </w:p>
    <w:p w:rsidR="00E5260D" w:rsidRDefault="00E5260D" w:rsidP="00E5260D">
      <w:pPr>
        <w:rPr>
          <w:rFonts w:ascii="Arial" w:hAnsi="Arial" w:cs="Arial"/>
          <w:b/>
          <w:bCs/>
          <w:sz w:val="24"/>
          <w:szCs w:val="24"/>
        </w:rPr>
      </w:pPr>
      <w:r>
        <w:rPr>
          <w:rFonts w:ascii="Arial" w:hAnsi="Arial" w:cs="Arial"/>
          <w:b/>
          <w:bCs/>
          <w:sz w:val="24"/>
          <w:szCs w:val="24"/>
        </w:rPr>
        <w:t>Mobile phone use</w:t>
      </w:r>
    </w:p>
    <w:p w:rsidR="00E5260D" w:rsidRDefault="00E5260D" w:rsidP="00E5260D">
      <w:pPr>
        <w:rPr>
          <w:rFonts w:ascii="Arial" w:hAnsi="Arial" w:cs="Arial"/>
          <w:b/>
          <w:bCs/>
          <w:sz w:val="24"/>
          <w:szCs w:val="24"/>
        </w:rPr>
      </w:pPr>
    </w:p>
    <w:p w:rsidR="00E5260D" w:rsidRDefault="00E5260D" w:rsidP="00E5260D">
      <w:pPr>
        <w:rPr>
          <w:rFonts w:ascii="Arial" w:hAnsi="Arial" w:cs="Arial"/>
          <w:sz w:val="24"/>
          <w:szCs w:val="24"/>
        </w:rPr>
      </w:pPr>
      <w:r>
        <w:rPr>
          <w:rFonts w:ascii="Arial" w:hAnsi="Arial" w:cs="Arial"/>
          <w:sz w:val="24"/>
          <w:szCs w:val="24"/>
        </w:rPr>
        <w:t>Research shows that using hand held or hands free mobile phones while driving is a significant distraction and substantially increases the risk of the driver crashing. The problems are mainly caused by the mental distraction and divided attention.</w:t>
      </w:r>
    </w:p>
    <w:p w:rsidR="00E5260D" w:rsidRDefault="00E5260D" w:rsidP="00E5260D">
      <w:pPr>
        <w:rPr>
          <w:rFonts w:ascii="Arial" w:hAnsi="Arial" w:cs="Arial"/>
          <w:sz w:val="24"/>
          <w:szCs w:val="24"/>
        </w:rPr>
      </w:pPr>
    </w:p>
    <w:p w:rsidR="00E5260D" w:rsidRDefault="00E5260D" w:rsidP="00E5260D">
      <w:pPr>
        <w:rPr>
          <w:rFonts w:ascii="Arial" w:hAnsi="Arial" w:cs="Arial"/>
          <w:sz w:val="24"/>
          <w:szCs w:val="24"/>
        </w:rPr>
      </w:pPr>
      <w:r>
        <w:rPr>
          <w:rFonts w:ascii="Arial" w:hAnsi="Arial" w:cs="Arial"/>
          <w:sz w:val="24"/>
          <w:szCs w:val="24"/>
        </w:rPr>
        <w:t>Mobile phones cause a distraction in three ways:</w:t>
      </w:r>
    </w:p>
    <w:p w:rsidR="00E5260D" w:rsidRDefault="00E5260D" w:rsidP="00BF2BC2">
      <w:pPr>
        <w:numPr>
          <w:ilvl w:val="0"/>
          <w:numId w:val="90"/>
        </w:numPr>
        <w:rPr>
          <w:rFonts w:ascii="Arial" w:hAnsi="Arial" w:cs="Arial"/>
          <w:sz w:val="24"/>
          <w:szCs w:val="24"/>
        </w:rPr>
      </w:pPr>
      <w:r>
        <w:rPr>
          <w:rFonts w:ascii="Arial" w:hAnsi="Arial" w:cs="Arial"/>
          <w:sz w:val="24"/>
          <w:szCs w:val="24"/>
        </w:rPr>
        <w:t>taking the hands off the wheel</w:t>
      </w:r>
    </w:p>
    <w:p w:rsidR="00E5260D" w:rsidRDefault="00E5260D" w:rsidP="00BF2BC2">
      <w:pPr>
        <w:numPr>
          <w:ilvl w:val="0"/>
          <w:numId w:val="90"/>
        </w:numPr>
        <w:rPr>
          <w:rFonts w:ascii="Arial" w:hAnsi="Arial" w:cs="Arial"/>
          <w:sz w:val="24"/>
          <w:szCs w:val="24"/>
        </w:rPr>
      </w:pPr>
      <w:r>
        <w:rPr>
          <w:rFonts w:ascii="Arial" w:hAnsi="Arial" w:cs="Arial"/>
          <w:sz w:val="24"/>
          <w:szCs w:val="24"/>
        </w:rPr>
        <w:t>Becoming engrossed in conversation and not concentrating on the road.</w:t>
      </w:r>
    </w:p>
    <w:p w:rsidR="00E5260D" w:rsidRDefault="00E5260D" w:rsidP="00BF2BC2">
      <w:pPr>
        <w:numPr>
          <w:ilvl w:val="0"/>
          <w:numId w:val="90"/>
        </w:numPr>
        <w:rPr>
          <w:rFonts w:ascii="Arial" w:hAnsi="Arial" w:cs="Arial"/>
          <w:sz w:val="24"/>
          <w:szCs w:val="24"/>
        </w:rPr>
      </w:pPr>
      <w:r>
        <w:rPr>
          <w:rFonts w:ascii="Arial" w:hAnsi="Arial" w:cs="Arial"/>
          <w:sz w:val="24"/>
          <w:szCs w:val="24"/>
        </w:rPr>
        <w:t>Mental distraction.</w:t>
      </w:r>
    </w:p>
    <w:p w:rsidR="00E5260D" w:rsidRDefault="00E5260D" w:rsidP="00E5260D">
      <w:pPr>
        <w:rPr>
          <w:rFonts w:ascii="Arial" w:hAnsi="Arial" w:cs="Arial"/>
          <w:sz w:val="24"/>
          <w:szCs w:val="24"/>
        </w:rPr>
      </w:pPr>
    </w:p>
    <w:p w:rsidR="00E5260D" w:rsidRDefault="0019426B" w:rsidP="00E5260D">
      <w:pPr>
        <w:rPr>
          <w:rFonts w:ascii="Arial" w:hAnsi="Arial" w:cs="Arial"/>
          <w:sz w:val="24"/>
          <w:szCs w:val="24"/>
        </w:rPr>
      </w:pPr>
      <w:r>
        <w:rPr>
          <w:rFonts w:ascii="Arial" w:hAnsi="Arial" w:cs="Arial"/>
          <w:sz w:val="24"/>
          <w:szCs w:val="24"/>
        </w:rPr>
        <w:t xml:space="preserve">All company </w:t>
      </w:r>
      <w:r w:rsidR="00E5260D">
        <w:rPr>
          <w:rFonts w:ascii="Arial" w:hAnsi="Arial" w:cs="Arial"/>
          <w:sz w:val="24"/>
          <w:szCs w:val="24"/>
        </w:rPr>
        <w:t>employees should adopt the following principles:</w:t>
      </w:r>
    </w:p>
    <w:p w:rsidR="00E5260D" w:rsidRDefault="00E5260D" w:rsidP="00E5260D">
      <w:pPr>
        <w:rPr>
          <w:rFonts w:ascii="Arial" w:hAnsi="Arial" w:cs="Arial"/>
          <w:sz w:val="24"/>
          <w:szCs w:val="24"/>
        </w:rPr>
      </w:pPr>
    </w:p>
    <w:p w:rsidR="00E5260D" w:rsidRDefault="00E5260D" w:rsidP="00BF2BC2">
      <w:pPr>
        <w:numPr>
          <w:ilvl w:val="0"/>
          <w:numId w:val="91"/>
        </w:numPr>
        <w:rPr>
          <w:rFonts w:ascii="Arial" w:hAnsi="Arial" w:cs="Arial"/>
          <w:sz w:val="24"/>
          <w:szCs w:val="24"/>
        </w:rPr>
      </w:pPr>
      <w:r>
        <w:rPr>
          <w:rFonts w:ascii="Arial" w:hAnsi="Arial" w:cs="Arial"/>
          <w:sz w:val="24"/>
          <w:szCs w:val="24"/>
        </w:rPr>
        <w:t>You must never use a mobile phone whilst driving unless you have a fully compliant hands free unit and are an experienced driver used to handling such equipment.</w:t>
      </w:r>
    </w:p>
    <w:p w:rsidR="00E5260D" w:rsidRDefault="00E5260D" w:rsidP="00BF2BC2">
      <w:pPr>
        <w:numPr>
          <w:ilvl w:val="0"/>
          <w:numId w:val="91"/>
        </w:numPr>
        <w:rPr>
          <w:rFonts w:ascii="Arial" w:hAnsi="Arial" w:cs="Arial"/>
          <w:sz w:val="24"/>
          <w:szCs w:val="24"/>
        </w:rPr>
      </w:pPr>
      <w:r>
        <w:rPr>
          <w:rFonts w:ascii="Arial" w:hAnsi="Arial" w:cs="Arial"/>
          <w:sz w:val="24"/>
          <w:szCs w:val="24"/>
        </w:rPr>
        <w:t xml:space="preserve">Unless you have a working hands free unit </w:t>
      </w:r>
      <w:proofErr w:type="spellStart"/>
      <w:r>
        <w:rPr>
          <w:rFonts w:ascii="Arial" w:hAnsi="Arial" w:cs="Arial"/>
          <w:sz w:val="24"/>
          <w:szCs w:val="24"/>
        </w:rPr>
        <w:t>you’re</w:t>
      </w:r>
      <w:proofErr w:type="spellEnd"/>
      <w:r>
        <w:rPr>
          <w:rFonts w:ascii="Arial" w:hAnsi="Arial" w:cs="Arial"/>
          <w:sz w:val="24"/>
          <w:szCs w:val="24"/>
        </w:rPr>
        <w:t xml:space="preserve"> phone should be switched off, with divert all calls to voice mail and check messages when your vehicle is stationary.</w:t>
      </w:r>
    </w:p>
    <w:p w:rsidR="00E5260D" w:rsidRDefault="00E5260D" w:rsidP="00E5260D">
      <w:pPr>
        <w:rPr>
          <w:rFonts w:ascii="Arial" w:hAnsi="Arial" w:cs="Arial"/>
          <w:sz w:val="24"/>
          <w:szCs w:val="24"/>
        </w:rPr>
      </w:pPr>
    </w:p>
    <w:p w:rsidR="00E5260D" w:rsidRDefault="00E5260D" w:rsidP="00E5260D">
      <w:pPr>
        <w:rPr>
          <w:rFonts w:ascii="Arial" w:hAnsi="Arial" w:cs="Arial"/>
          <w:sz w:val="24"/>
          <w:szCs w:val="24"/>
        </w:rPr>
      </w:pPr>
      <w:r>
        <w:rPr>
          <w:rFonts w:ascii="Arial" w:hAnsi="Arial" w:cs="Arial"/>
          <w:sz w:val="24"/>
          <w:szCs w:val="24"/>
        </w:rPr>
        <w:t>From a safety point of view mobile phone use while driving, even with a hands free unit, should be limited. If the employee has to take a call which is of any significant length of time then the driver should pull of the road into a safe position.</w:t>
      </w:r>
    </w:p>
    <w:p w:rsidR="00E5260D" w:rsidRDefault="00E5260D" w:rsidP="00E5260D">
      <w:pPr>
        <w:rPr>
          <w:rFonts w:ascii="Arial" w:hAnsi="Arial" w:cs="Arial"/>
          <w:sz w:val="24"/>
          <w:szCs w:val="24"/>
        </w:rPr>
      </w:pPr>
    </w:p>
    <w:p w:rsidR="00E5260D" w:rsidRDefault="00E5260D" w:rsidP="00E5260D">
      <w:pPr>
        <w:rPr>
          <w:rFonts w:ascii="Arial" w:hAnsi="Arial" w:cs="Arial"/>
          <w:sz w:val="24"/>
          <w:szCs w:val="24"/>
        </w:rPr>
      </w:pPr>
      <w:r>
        <w:rPr>
          <w:rFonts w:ascii="Arial" w:hAnsi="Arial" w:cs="Arial"/>
          <w:sz w:val="24"/>
          <w:szCs w:val="24"/>
        </w:rPr>
        <w:t>If the employee receives a call you should indicate that you are driving and keep the conversation short and to the point.</w:t>
      </w:r>
    </w:p>
    <w:p w:rsidR="00E5260D" w:rsidRDefault="00E5260D" w:rsidP="00E5260D">
      <w:pPr>
        <w:rPr>
          <w:rFonts w:ascii="Arial" w:hAnsi="Arial" w:cs="Arial"/>
          <w:sz w:val="24"/>
          <w:szCs w:val="24"/>
        </w:rPr>
      </w:pPr>
    </w:p>
    <w:p w:rsidR="00E5260D" w:rsidRPr="00D90A39" w:rsidRDefault="00E5260D" w:rsidP="00E5260D">
      <w:pPr>
        <w:rPr>
          <w:rFonts w:ascii="Arial" w:hAnsi="Arial" w:cs="Arial"/>
          <w:sz w:val="24"/>
          <w:szCs w:val="24"/>
        </w:rPr>
      </w:pPr>
      <w:r>
        <w:rPr>
          <w:rFonts w:ascii="Arial" w:hAnsi="Arial" w:cs="Arial"/>
          <w:sz w:val="24"/>
          <w:szCs w:val="24"/>
        </w:rPr>
        <w:t xml:space="preserve">Employees should also be aware that if you have an accident whilst using a hands free unit you may still be prosecuted for driving without due care and attention.  </w:t>
      </w:r>
    </w:p>
    <w:p w:rsidR="00E5260D" w:rsidRDefault="00E5260D" w:rsidP="00E5260D">
      <w:pPr>
        <w:rPr>
          <w:rFonts w:ascii="Arial" w:hAnsi="Arial" w:cs="Arial"/>
          <w:sz w:val="24"/>
          <w:szCs w:val="24"/>
        </w:rPr>
      </w:pPr>
    </w:p>
    <w:p w:rsidR="00E5260D" w:rsidRDefault="00E5260D" w:rsidP="00E5260D">
      <w:pPr>
        <w:rPr>
          <w:rFonts w:ascii="Arial" w:hAnsi="Arial" w:cs="Arial"/>
          <w:b/>
          <w:sz w:val="24"/>
          <w:szCs w:val="24"/>
        </w:rPr>
      </w:pPr>
    </w:p>
    <w:p w:rsidR="00E5260D" w:rsidRPr="00C20772" w:rsidRDefault="00E5260D" w:rsidP="00E5260D">
      <w:pPr>
        <w:rPr>
          <w:rFonts w:ascii="Arial" w:hAnsi="Arial" w:cs="Arial"/>
          <w:b/>
          <w:sz w:val="24"/>
          <w:szCs w:val="24"/>
        </w:rPr>
      </w:pPr>
      <w:r w:rsidRPr="00C20772">
        <w:rPr>
          <w:rFonts w:ascii="Arial" w:hAnsi="Arial" w:cs="Arial"/>
          <w:b/>
          <w:sz w:val="24"/>
          <w:szCs w:val="24"/>
        </w:rPr>
        <w:t>Route planning and scheduling</w:t>
      </w:r>
    </w:p>
    <w:p w:rsidR="00E5260D" w:rsidRPr="00C20772" w:rsidRDefault="00E5260D" w:rsidP="00E5260D">
      <w:pPr>
        <w:rPr>
          <w:rFonts w:ascii="Arial" w:hAnsi="Arial" w:cs="Arial"/>
          <w:b/>
          <w:sz w:val="24"/>
          <w:szCs w:val="24"/>
        </w:rPr>
      </w:pPr>
    </w:p>
    <w:p w:rsidR="00E5260D" w:rsidRDefault="00E5260D" w:rsidP="00E5260D">
      <w:pPr>
        <w:rPr>
          <w:rFonts w:ascii="Arial" w:hAnsi="Arial" w:cs="Arial"/>
          <w:i/>
          <w:sz w:val="24"/>
          <w:szCs w:val="24"/>
        </w:rPr>
      </w:pPr>
      <w:r>
        <w:rPr>
          <w:rFonts w:ascii="Arial" w:hAnsi="Arial" w:cs="Arial"/>
          <w:sz w:val="24"/>
          <w:szCs w:val="24"/>
        </w:rPr>
        <w:t>W</w:t>
      </w:r>
      <w:r w:rsidRPr="00C20772">
        <w:rPr>
          <w:rFonts w:ascii="Arial" w:hAnsi="Arial" w:cs="Arial"/>
          <w:sz w:val="24"/>
          <w:szCs w:val="24"/>
        </w:rPr>
        <w:t xml:space="preserve">here an employee has to drive to undertake work-related activity, an assessment of the schedule of driving and work activity is made to ensure that it is reasonable, allows for rest breaks and will not result in excessive working hours.  </w:t>
      </w:r>
      <w:r w:rsidRPr="00C20772">
        <w:rPr>
          <w:rFonts w:ascii="Arial" w:hAnsi="Arial" w:cs="Arial"/>
          <w:i/>
          <w:sz w:val="24"/>
          <w:szCs w:val="24"/>
        </w:rPr>
        <w:t>Driver fatigue is a major cause of road traf</w:t>
      </w:r>
      <w:r>
        <w:rPr>
          <w:rFonts w:ascii="Arial" w:hAnsi="Arial" w:cs="Arial"/>
          <w:i/>
          <w:sz w:val="24"/>
          <w:szCs w:val="24"/>
        </w:rPr>
        <w:t>fic accident</w:t>
      </w:r>
      <w:r w:rsidR="0019426B">
        <w:rPr>
          <w:rFonts w:ascii="Arial" w:hAnsi="Arial" w:cs="Arial"/>
          <w:i/>
          <w:sz w:val="24"/>
          <w:szCs w:val="24"/>
        </w:rPr>
        <w:t>s and the company</w:t>
      </w:r>
      <w:r w:rsidRPr="00C20772">
        <w:rPr>
          <w:rFonts w:ascii="Arial" w:hAnsi="Arial" w:cs="Arial"/>
          <w:i/>
          <w:sz w:val="24"/>
          <w:szCs w:val="24"/>
        </w:rPr>
        <w:t xml:space="preserve"> has a ‘duty of care’ towards its employees and other road users. </w:t>
      </w:r>
    </w:p>
    <w:p w:rsidR="00E5260D" w:rsidRPr="00C20772" w:rsidRDefault="00E5260D" w:rsidP="00E5260D">
      <w:pPr>
        <w:rPr>
          <w:rFonts w:ascii="Arial" w:hAnsi="Arial" w:cs="Arial"/>
          <w:i/>
          <w:sz w:val="24"/>
          <w:szCs w:val="24"/>
        </w:rPr>
      </w:pPr>
    </w:p>
    <w:p w:rsidR="00E5260D" w:rsidRDefault="00E5260D" w:rsidP="00E5260D">
      <w:pPr>
        <w:rPr>
          <w:rFonts w:ascii="Arial" w:hAnsi="Arial" w:cs="Arial"/>
          <w:b/>
          <w:sz w:val="24"/>
          <w:szCs w:val="24"/>
        </w:rPr>
      </w:pPr>
    </w:p>
    <w:p w:rsidR="00E5260D" w:rsidRPr="00C20772" w:rsidRDefault="00E5260D" w:rsidP="00E5260D">
      <w:pPr>
        <w:rPr>
          <w:rFonts w:ascii="Arial" w:hAnsi="Arial" w:cs="Arial"/>
          <w:b/>
          <w:sz w:val="24"/>
          <w:szCs w:val="24"/>
        </w:rPr>
      </w:pPr>
      <w:r w:rsidRPr="00C20772">
        <w:rPr>
          <w:rFonts w:ascii="Arial" w:hAnsi="Arial" w:cs="Arial"/>
          <w:b/>
          <w:sz w:val="24"/>
          <w:szCs w:val="24"/>
        </w:rPr>
        <w:t>Road Traffic Accidents (RTA’s)</w:t>
      </w:r>
    </w:p>
    <w:p w:rsidR="00E5260D" w:rsidRPr="00C20772" w:rsidRDefault="00E5260D" w:rsidP="00E5260D">
      <w:pPr>
        <w:rPr>
          <w:rFonts w:ascii="Arial" w:hAnsi="Arial" w:cs="Arial"/>
          <w:b/>
          <w:sz w:val="24"/>
          <w:szCs w:val="24"/>
        </w:rPr>
      </w:pPr>
    </w:p>
    <w:p w:rsidR="00E5260D" w:rsidRPr="00C20772" w:rsidRDefault="00E5260D" w:rsidP="00BF2BC2">
      <w:pPr>
        <w:numPr>
          <w:ilvl w:val="0"/>
          <w:numId w:val="87"/>
        </w:numPr>
        <w:overflowPunct/>
        <w:autoSpaceDE/>
        <w:autoSpaceDN/>
        <w:adjustRightInd/>
        <w:textAlignment w:val="auto"/>
        <w:rPr>
          <w:rFonts w:ascii="Arial" w:hAnsi="Arial" w:cs="Arial"/>
          <w:sz w:val="24"/>
          <w:szCs w:val="24"/>
        </w:rPr>
      </w:pPr>
      <w:r>
        <w:rPr>
          <w:rFonts w:ascii="Arial" w:hAnsi="Arial" w:cs="Arial"/>
          <w:sz w:val="24"/>
          <w:szCs w:val="24"/>
        </w:rPr>
        <w:t>Drivers</w:t>
      </w:r>
      <w:r w:rsidRPr="00C20772">
        <w:rPr>
          <w:rFonts w:ascii="Arial" w:hAnsi="Arial" w:cs="Arial"/>
          <w:sz w:val="24"/>
          <w:szCs w:val="24"/>
        </w:rPr>
        <w:t xml:space="preserve"> owned or leased vehicles involved in any form of road traffic accident must stop to determine the extent of any injuries to individuals involved and damage to both vehicles. </w:t>
      </w:r>
    </w:p>
    <w:p w:rsidR="00E5260D" w:rsidRPr="00C20772" w:rsidRDefault="00E5260D" w:rsidP="00BF2BC2">
      <w:pPr>
        <w:numPr>
          <w:ilvl w:val="0"/>
          <w:numId w:val="87"/>
        </w:numPr>
        <w:overflowPunct/>
        <w:autoSpaceDE/>
        <w:autoSpaceDN/>
        <w:adjustRightInd/>
        <w:textAlignment w:val="auto"/>
        <w:rPr>
          <w:rFonts w:ascii="Arial" w:hAnsi="Arial" w:cs="Arial"/>
          <w:sz w:val="24"/>
          <w:szCs w:val="24"/>
        </w:rPr>
      </w:pPr>
      <w:r w:rsidRPr="00C20772">
        <w:rPr>
          <w:rFonts w:ascii="Arial" w:hAnsi="Arial" w:cs="Arial"/>
          <w:sz w:val="24"/>
          <w:szCs w:val="24"/>
        </w:rPr>
        <w:t>Do not und</w:t>
      </w:r>
      <w:r w:rsidR="0019426B">
        <w:rPr>
          <w:rFonts w:ascii="Arial" w:hAnsi="Arial" w:cs="Arial"/>
          <w:sz w:val="24"/>
          <w:szCs w:val="24"/>
        </w:rPr>
        <w:t xml:space="preserve">er any circumstances </w:t>
      </w:r>
      <w:r w:rsidRPr="00C20772">
        <w:rPr>
          <w:rFonts w:ascii="Arial" w:hAnsi="Arial" w:cs="Arial"/>
          <w:sz w:val="24"/>
          <w:szCs w:val="24"/>
        </w:rPr>
        <w:t>admit blame or accept liability</w:t>
      </w:r>
    </w:p>
    <w:p w:rsidR="00E5260D" w:rsidRPr="00C20772" w:rsidRDefault="00E5260D" w:rsidP="00BF2BC2">
      <w:pPr>
        <w:numPr>
          <w:ilvl w:val="0"/>
          <w:numId w:val="87"/>
        </w:numPr>
        <w:overflowPunct/>
        <w:autoSpaceDE/>
        <w:autoSpaceDN/>
        <w:adjustRightInd/>
        <w:textAlignment w:val="auto"/>
        <w:rPr>
          <w:rFonts w:ascii="Arial" w:hAnsi="Arial" w:cs="Arial"/>
          <w:sz w:val="24"/>
          <w:szCs w:val="24"/>
        </w:rPr>
      </w:pPr>
      <w:r w:rsidRPr="00C20772">
        <w:rPr>
          <w:rFonts w:ascii="Arial" w:hAnsi="Arial" w:cs="Arial"/>
          <w:sz w:val="24"/>
          <w:szCs w:val="24"/>
        </w:rPr>
        <w:t>Record as far as you are able, the det</w:t>
      </w:r>
      <w:r>
        <w:rPr>
          <w:rFonts w:ascii="Arial" w:hAnsi="Arial" w:cs="Arial"/>
          <w:sz w:val="24"/>
          <w:szCs w:val="24"/>
        </w:rPr>
        <w:t>ails of the RTA.</w:t>
      </w:r>
    </w:p>
    <w:p w:rsidR="00E5260D" w:rsidRDefault="00E5260D" w:rsidP="00BF2BC2">
      <w:pPr>
        <w:numPr>
          <w:ilvl w:val="0"/>
          <w:numId w:val="87"/>
        </w:numPr>
        <w:overflowPunct/>
        <w:autoSpaceDE/>
        <w:autoSpaceDN/>
        <w:adjustRightInd/>
        <w:textAlignment w:val="auto"/>
        <w:rPr>
          <w:rFonts w:ascii="Arial" w:hAnsi="Arial" w:cs="Arial"/>
          <w:sz w:val="24"/>
          <w:szCs w:val="24"/>
        </w:rPr>
      </w:pPr>
      <w:r>
        <w:rPr>
          <w:rFonts w:ascii="Arial" w:hAnsi="Arial" w:cs="Arial"/>
          <w:sz w:val="24"/>
          <w:szCs w:val="24"/>
        </w:rPr>
        <w:t>Upo</w:t>
      </w:r>
      <w:r w:rsidR="0019426B">
        <w:rPr>
          <w:rFonts w:ascii="Arial" w:hAnsi="Arial" w:cs="Arial"/>
          <w:sz w:val="24"/>
          <w:szCs w:val="24"/>
        </w:rPr>
        <w:t xml:space="preserve">n return to the company </w:t>
      </w:r>
      <w:r>
        <w:rPr>
          <w:rFonts w:ascii="Arial" w:hAnsi="Arial" w:cs="Arial"/>
          <w:sz w:val="24"/>
          <w:szCs w:val="24"/>
        </w:rPr>
        <w:t>offices</w:t>
      </w:r>
      <w:r w:rsidRPr="00C20772">
        <w:rPr>
          <w:rFonts w:ascii="Arial" w:hAnsi="Arial" w:cs="Arial"/>
          <w:sz w:val="24"/>
          <w:szCs w:val="24"/>
        </w:rPr>
        <w:t xml:space="preserve"> report the accident immediately</w:t>
      </w:r>
      <w:r w:rsidR="0019426B">
        <w:rPr>
          <w:rFonts w:ascii="Arial" w:hAnsi="Arial" w:cs="Arial"/>
          <w:sz w:val="24"/>
          <w:szCs w:val="24"/>
        </w:rPr>
        <w:t xml:space="preserve"> to the safety director</w:t>
      </w:r>
      <w:r>
        <w:rPr>
          <w:rFonts w:ascii="Arial" w:hAnsi="Arial" w:cs="Arial"/>
          <w:sz w:val="24"/>
          <w:szCs w:val="24"/>
        </w:rPr>
        <w:t xml:space="preserve"> and /or the Transport manager.</w:t>
      </w:r>
    </w:p>
    <w:p w:rsidR="00E5260D" w:rsidRPr="00C20772" w:rsidRDefault="00E5260D" w:rsidP="00BF2BC2">
      <w:pPr>
        <w:numPr>
          <w:ilvl w:val="0"/>
          <w:numId w:val="87"/>
        </w:numPr>
        <w:overflowPunct/>
        <w:autoSpaceDE/>
        <w:autoSpaceDN/>
        <w:adjustRightInd/>
        <w:textAlignment w:val="auto"/>
        <w:rPr>
          <w:rFonts w:ascii="Arial" w:hAnsi="Arial" w:cs="Arial"/>
          <w:sz w:val="24"/>
          <w:szCs w:val="24"/>
        </w:rPr>
      </w:pPr>
      <w:r>
        <w:rPr>
          <w:rFonts w:ascii="Arial" w:hAnsi="Arial" w:cs="Arial"/>
          <w:sz w:val="24"/>
          <w:szCs w:val="24"/>
        </w:rPr>
        <w:t>Drivers should complete the Road Traffic Accident Form.</w:t>
      </w:r>
    </w:p>
    <w:p w:rsidR="00E5260D" w:rsidRPr="00C20772" w:rsidRDefault="00E5260D" w:rsidP="00E5260D">
      <w:pPr>
        <w:rPr>
          <w:rFonts w:ascii="Arial" w:hAnsi="Arial" w:cs="Arial"/>
          <w:sz w:val="24"/>
          <w:szCs w:val="24"/>
        </w:rPr>
      </w:pPr>
    </w:p>
    <w:p w:rsidR="00E5260D" w:rsidRDefault="00E5260D" w:rsidP="00E5260D">
      <w:pPr>
        <w:rPr>
          <w:rFonts w:ascii="Arial" w:hAnsi="Arial" w:cs="Arial"/>
          <w:b/>
          <w:sz w:val="24"/>
          <w:szCs w:val="24"/>
        </w:rPr>
      </w:pPr>
    </w:p>
    <w:p w:rsidR="009E4914" w:rsidRPr="009E5386" w:rsidRDefault="00AB11A1" w:rsidP="009E4914">
      <w:pPr>
        <w:rPr>
          <w:rFonts w:ascii="Arial Bold"/>
          <w:b/>
          <w:color w:val="000080"/>
          <w:sz w:val="16"/>
        </w:rPr>
      </w:pPr>
      <w:hyperlink w:anchor="Contents" w:history="1">
        <w:r w:rsidR="009E4914" w:rsidRPr="009E4914">
          <w:rPr>
            <w:rStyle w:val="Hyperlink"/>
            <w:rFonts w:ascii="Arial Bold"/>
            <w:b/>
            <w:sz w:val="16"/>
          </w:rPr>
          <w:t>Back to contents</w:t>
        </w:r>
      </w:hyperlink>
    </w:p>
    <w:p w:rsidR="00E5260D" w:rsidRDefault="00E5260D" w:rsidP="00E5260D">
      <w:pPr>
        <w:rPr>
          <w:rFonts w:ascii="Arial" w:hAnsi="Arial" w:cs="Arial"/>
          <w:b/>
          <w:sz w:val="24"/>
          <w:szCs w:val="24"/>
        </w:rPr>
      </w:pPr>
    </w:p>
    <w:p w:rsidR="00E5260D" w:rsidRDefault="00E5260D" w:rsidP="00E5260D">
      <w:pPr>
        <w:rPr>
          <w:rFonts w:ascii="Arial" w:hAnsi="Arial" w:cs="Arial"/>
          <w:b/>
          <w:sz w:val="24"/>
          <w:szCs w:val="24"/>
        </w:rPr>
      </w:pPr>
    </w:p>
    <w:p w:rsidR="00E5260D" w:rsidRDefault="0019426B" w:rsidP="00E5260D">
      <w:pPr>
        <w:rPr>
          <w:rFonts w:ascii="Arial" w:hAnsi="Arial" w:cs="Arial"/>
          <w:b/>
          <w:sz w:val="24"/>
          <w:szCs w:val="24"/>
        </w:rPr>
      </w:pPr>
      <w:r>
        <w:rPr>
          <w:rFonts w:ascii="Arial" w:hAnsi="Arial" w:cs="Arial"/>
          <w:b/>
          <w:sz w:val="24"/>
          <w:szCs w:val="24"/>
        </w:rPr>
        <w:br w:type="page"/>
      </w:r>
    </w:p>
    <w:p w:rsidR="00E5260D" w:rsidRPr="00C20772" w:rsidRDefault="00E5260D" w:rsidP="00E5260D">
      <w:pPr>
        <w:rPr>
          <w:rFonts w:ascii="Arial" w:hAnsi="Arial" w:cs="Arial"/>
          <w:b/>
          <w:sz w:val="24"/>
          <w:szCs w:val="24"/>
        </w:rPr>
      </w:pPr>
      <w:r w:rsidRPr="00C20772">
        <w:rPr>
          <w:rFonts w:ascii="Arial" w:hAnsi="Arial" w:cs="Arial"/>
          <w:b/>
          <w:sz w:val="24"/>
          <w:szCs w:val="24"/>
        </w:rPr>
        <w:t>Medical conditions affecting the ability to drive</w:t>
      </w:r>
    </w:p>
    <w:p w:rsidR="00E5260D" w:rsidRPr="00C20772" w:rsidRDefault="00E5260D" w:rsidP="00E5260D">
      <w:pPr>
        <w:rPr>
          <w:rFonts w:ascii="Arial" w:hAnsi="Arial" w:cs="Arial"/>
          <w:b/>
          <w:sz w:val="24"/>
          <w:szCs w:val="24"/>
        </w:rPr>
      </w:pPr>
    </w:p>
    <w:p w:rsidR="00E5260D" w:rsidRDefault="00E5260D" w:rsidP="00E5260D">
      <w:pPr>
        <w:rPr>
          <w:rFonts w:ascii="Arial" w:hAnsi="Arial" w:cs="Arial"/>
          <w:sz w:val="24"/>
          <w:szCs w:val="24"/>
        </w:rPr>
      </w:pPr>
      <w:r>
        <w:rPr>
          <w:rFonts w:ascii="Arial" w:hAnsi="Arial" w:cs="Arial"/>
          <w:sz w:val="24"/>
          <w:szCs w:val="24"/>
        </w:rPr>
        <w:t xml:space="preserve">Employees who drive </w:t>
      </w:r>
      <w:r w:rsidRPr="00C20772">
        <w:rPr>
          <w:rFonts w:ascii="Arial" w:hAnsi="Arial" w:cs="Arial"/>
          <w:sz w:val="24"/>
          <w:szCs w:val="24"/>
        </w:rPr>
        <w:t>owned or leased vehicles or who need to drive as an essential part of their work, must inform their line-manager of any medical condition which would prevent them from driving legally on the public highway or adversely affects their ability to drive safely or with due care and attention.</w:t>
      </w:r>
    </w:p>
    <w:p w:rsidR="00E5260D" w:rsidRPr="00C20772" w:rsidRDefault="00E5260D" w:rsidP="00E5260D">
      <w:pPr>
        <w:rPr>
          <w:rFonts w:ascii="Arial" w:hAnsi="Arial" w:cs="Arial"/>
          <w:sz w:val="24"/>
          <w:szCs w:val="24"/>
        </w:rPr>
      </w:pPr>
    </w:p>
    <w:p w:rsidR="00E5260D" w:rsidRPr="00C20772" w:rsidRDefault="00E5260D" w:rsidP="00E5260D">
      <w:pPr>
        <w:rPr>
          <w:rFonts w:ascii="Arial" w:hAnsi="Arial" w:cs="Arial"/>
          <w:sz w:val="24"/>
          <w:szCs w:val="24"/>
        </w:rPr>
      </w:pPr>
      <w:r w:rsidRPr="00C20772">
        <w:rPr>
          <w:rFonts w:ascii="Arial" w:hAnsi="Arial" w:cs="Arial"/>
          <w:sz w:val="24"/>
          <w:szCs w:val="24"/>
        </w:rPr>
        <w:t>In these circumstances managers will endeavour to make reasonable adjustments, in consultation with the individu</w:t>
      </w:r>
      <w:r>
        <w:rPr>
          <w:rFonts w:ascii="Arial" w:hAnsi="Arial" w:cs="Arial"/>
          <w:sz w:val="24"/>
          <w:szCs w:val="24"/>
        </w:rPr>
        <w:t>al employee.</w:t>
      </w:r>
    </w:p>
    <w:p w:rsidR="00E5260D" w:rsidRPr="00C20772" w:rsidRDefault="00E5260D" w:rsidP="00E5260D">
      <w:pPr>
        <w:rPr>
          <w:rFonts w:ascii="Arial" w:hAnsi="Arial" w:cs="Arial"/>
          <w:sz w:val="24"/>
          <w:szCs w:val="24"/>
        </w:rPr>
      </w:pPr>
    </w:p>
    <w:p w:rsidR="00E5260D" w:rsidRPr="00C20772" w:rsidRDefault="00E5260D" w:rsidP="00E5260D">
      <w:pPr>
        <w:rPr>
          <w:rFonts w:ascii="Arial" w:hAnsi="Arial" w:cs="Arial"/>
          <w:sz w:val="24"/>
          <w:szCs w:val="24"/>
        </w:rPr>
      </w:pPr>
      <w:r w:rsidRPr="00C20772">
        <w:rPr>
          <w:rFonts w:ascii="Arial" w:hAnsi="Arial" w:cs="Arial"/>
          <w:b/>
          <w:sz w:val="24"/>
          <w:szCs w:val="24"/>
        </w:rPr>
        <w:t xml:space="preserve">Disqualification from driving </w:t>
      </w:r>
    </w:p>
    <w:p w:rsidR="00E5260D" w:rsidRPr="00C20772" w:rsidRDefault="00E5260D" w:rsidP="00E5260D">
      <w:pPr>
        <w:rPr>
          <w:rFonts w:ascii="Arial" w:hAnsi="Arial" w:cs="Arial"/>
          <w:sz w:val="24"/>
          <w:szCs w:val="24"/>
        </w:rPr>
      </w:pPr>
    </w:p>
    <w:p w:rsidR="00E5260D" w:rsidRDefault="00E5260D" w:rsidP="00E5260D">
      <w:pPr>
        <w:rPr>
          <w:rFonts w:ascii="Arial" w:hAnsi="Arial" w:cs="Arial"/>
          <w:sz w:val="24"/>
          <w:szCs w:val="24"/>
        </w:rPr>
      </w:pPr>
      <w:r>
        <w:rPr>
          <w:rFonts w:ascii="Arial" w:hAnsi="Arial" w:cs="Arial"/>
          <w:sz w:val="24"/>
          <w:szCs w:val="24"/>
        </w:rPr>
        <w:t xml:space="preserve">Employees who drive </w:t>
      </w:r>
      <w:r w:rsidRPr="00C20772">
        <w:rPr>
          <w:rFonts w:ascii="Arial" w:hAnsi="Arial" w:cs="Arial"/>
          <w:sz w:val="24"/>
          <w:szCs w:val="24"/>
        </w:rPr>
        <w:t xml:space="preserve">owned or leased vehicles as an essential part of their employment are duty bound to inform their line-manager immediately of disqualification from driving on the public highway.  </w:t>
      </w:r>
    </w:p>
    <w:p w:rsidR="00E5260D" w:rsidRDefault="00E5260D" w:rsidP="00E5260D">
      <w:pPr>
        <w:rPr>
          <w:rFonts w:ascii="Arial" w:hAnsi="Arial" w:cs="Arial"/>
          <w:sz w:val="24"/>
          <w:szCs w:val="24"/>
        </w:rPr>
      </w:pPr>
    </w:p>
    <w:p w:rsidR="00E5260D" w:rsidRPr="00C20772" w:rsidRDefault="00E5260D" w:rsidP="00E5260D">
      <w:pPr>
        <w:rPr>
          <w:rFonts w:ascii="Arial" w:hAnsi="Arial" w:cs="Arial"/>
          <w:sz w:val="24"/>
          <w:szCs w:val="24"/>
        </w:rPr>
      </w:pPr>
      <w:r w:rsidRPr="00C20772">
        <w:rPr>
          <w:rFonts w:ascii="Arial" w:hAnsi="Arial" w:cs="Arial"/>
          <w:sz w:val="24"/>
          <w:szCs w:val="24"/>
        </w:rPr>
        <w:t xml:space="preserve">That person will be relieved of all driving duties with immediate effect and in consultation with the individual </w:t>
      </w:r>
      <w:r>
        <w:rPr>
          <w:rFonts w:ascii="Arial" w:hAnsi="Arial" w:cs="Arial"/>
          <w:sz w:val="24"/>
          <w:szCs w:val="24"/>
        </w:rPr>
        <w:t>employee and</w:t>
      </w:r>
      <w:r w:rsidRPr="00C20772">
        <w:rPr>
          <w:rFonts w:ascii="Arial" w:hAnsi="Arial" w:cs="Arial"/>
          <w:sz w:val="24"/>
          <w:szCs w:val="24"/>
        </w:rPr>
        <w:t xml:space="preserve"> the most appropriate course of action determined.  Each case will be dealt with on its own merits.</w:t>
      </w:r>
    </w:p>
    <w:p w:rsidR="00E5260D" w:rsidRPr="00C20772" w:rsidRDefault="00E5260D" w:rsidP="00E5260D">
      <w:pPr>
        <w:rPr>
          <w:rFonts w:ascii="Arial" w:hAnsi="Arial" w:cs="Arial"/>
          <w:sz w:val="24"/>
          <w:szCs w:val="24"/>
        </w:rPr>
      </w:pPr>
    </w:p>
    <w:p w:rsidR="00E5260D" w:rsidRPr="00C20772" w:rsidRDefault="00E5260D" w:rsidP="00E5260D">
      <w:pPr>
        <w:rPr>
          <w:rFonts w:ascii="Arial" w:hAnsi="Arial" w:cs="Arial"/>
          <w:sz w:val="24"/>
          <w:szCs w:val="24"/>
        </w:rPr>
      </w:pPr>
    </w:p>
    <w:p w:rsidR="009E4914" w:rsidRPr="009E4914" w:rsidRDefault="009E4914" w:rsidP="009E4914">
      <w:pPr>
        <w:rPr>
          <w:rStyle w:val="Hyperlink"/>
          <w:rFonts w:ascii="Arial Bold"/>
          <w:b/>
          <w:sz w:val="16"/>
        </w:rPr>
      </w:pPr>
      <w:r>
        <w:rPr>
          <w:rFonts w:ascii="Arial Bold"/>
          <w:b/>
          <w:color w:val="000080"/>
          <w:sz w:val="16"/>
        </w:rPr>
        <w:fldChar w:fldCharType="begin"/>
      </w:r>
      <w:r>
        <w:rPr>
          <w:rFonts w:ascii="Arial Bold"/>
          <w:b/>
          <w:color w:val="000080"/>
          <w:sz w:val="16"/>
        </w:rPr>
        <w:instrText xml:space="preserve"> HYPERLINK  \l "Contents" </w:instrText>
      </w:r>
      <w:r>
        <w:rPr>
          <w:rFonts w:ascii="Arial Bold"/>
          <w:b/>
          <w:color w:val="000080"/>
          <w:sz w:val="16"/>
        </w:rPr>
        <w:fldChar w:fldCharType="separate"/>
      </w:r>
      <w:r w:rsidRPr="009E4914">
        <w:rPr>
          <w:rStyle w:val="Hyperlink"/>
          <w:rFonts w:ascii="Arial Bold"/>
          <w:b/>
          <w:sz w:val="16"/>
        </w:rPr>
        <w:t>Back to contents</w:t>
      </w:r>
    </w:p>
    <w:p w:rsidR="00E5260D" w:rsidRDefault="00E5260D" w:rsidP="00E5260D">
      <w:pPr>
        <w:rPr>
          <w:sz w:val="24"/>
          <w:szCs w:val="24"/>
        </w:rPr>
      </w:pPr>
      <w:r w:rsidRPr="009E4914">
        <w:rPr>
          <w:rStyle w:val="Hyperlink"/>
          <w:sz w:val="24"/>
          <w:szCs w:val="24"/>
        </w:rPr>
        <w:br w:type="page"/>
      </w:r>
      <w:r w:rsidR="009E4914">
        <w:rPr>
          <w:rFonts w:ascii="Arial Bold"/>
          <w:b/>
          <w:color w:val="000080"/>
          <w:sz w:val="16"/>
        </w:rPr>
        <w:lastRenderedPageBreak/>
        <w:fldChar w:fldCharType="end"/>
      </w:r>
    </w:p>
    <w:p w:rsidR="00E5260D" w:rsidRPr="00C20772" w:rsidRDefault="00E5260D" w:rsidP="00E5260D">
      <w:pPr>
        <w:rPr>
          <w:rFonts w:ascii="Arial" w:hAnsi="Arial" w:cs="Arial"/>
          <w:b/>
          <w:sz w:val="24"/>
          <w:szCs w:val="24"/>
        </w:rPr>
      </w:pPr>
      <w:r w:rsidRPr="00C20772">
        <w:rPr>
          <w:rFonts w:ascii="Arial" w:hAnsi="Arial" w:cs="Arial"/>
          <w:b/>
          <w:sz w:val="24"/>
          <w:szCs w:val="24"/>
        </w:rPr>
        <w:t>Recommended Pre-use checks</w:t>
      </w:r>
    </w:p>
    <w:p w:rsidR="00E5260D" w:rsidRPr="00C20772" w:rsidRDefault="00E5260D" w:rsidP="00E5260D">
      <w:pPr>
        <w:rPr>
          <w:rFonts w:ascii="Arial" w:hAnsi="Arial" w:cs="Arial"/>
          <w:b/>
          <w:sz w:val="24"/>
          <w:szCs w:val="24"/>
        </w:rPr>
      </w:pPr>
    </w:p>
    <w:p w:rsidR="00E5260D" w:rsidRPr="00C20772" w:rsidRDefault="00E5260D" w:rsidP="00E5260D">
      <w:pPr>
        <w:rPr>
          <w:rFonts w:ascii="Arial" w:hAnsi="Arial" w:cs="Arial"/>
          <w:sz w:val="24"/>
          <w:szCs w:val="24"/>
        </w:rPr>
      </w:pPr>
      <w:r w:rsidRPr="00C20772">
        <w:rPr>
          <w:rFonts w:ascii="Arial" w:hAnsi="Arial" w:cs="Arial"/>
          <w:sz w:val="24"/>
          <w:szCs w:val="24"/>
        </w:rPr>
        <w:t>The Road Traffic Act states that the driver is responsible for the roadworthiness of any vehicle, the load being carried and the wearing of seat belts by passengers, whilst travelling on the public highway.</w:t>
      </w:r>
    </w:p>
    <w:p w:rsidR="00E5260D" w:rsidRPr="00C20772" w:rsidRDefault="00E5260D" w:rsidP="00E5260D">
      <w:pPr>
        <w:rPr>
          <w:rFonts w:ascii="Arial" w:hAnsi="Arial" w:cs="Arial"/>
          <w:sz w:val="24"/>
          <w:szCs w:val="24"/>
        </w:rPr>
      </w:pPr>
    </w:p>
    <w:p w:rsidR="00E5260D" w:rsidRPr="00C20772" w:rsidRDefault="00E5260D" w:rsidP="00E5260D">
      <w:pPr>
        <w:rPr>
          <w:rFonts w:ascii="Arial" w:hAnsi="Arial" w:cs="Arial"/>
          <w:sz w:val="24"/>
          <w:szCs w:val="24"/>
        </w:rPr>
      </w:pPr>
      <w:r w:rsidRPr="00C20772">
        <w:rPr>
          <w:rFonts w:ascii="Arial" w:hAnsi="Arial" w:cs="Arial"/>
          <w:sz w:val="24"/>
          <w:szCs w:val="24"/>
        </w:rPr>
        <w:t xml:space="preserve">As such, it is strongly </w:t>
      </w:r>
      <w:r>
        <w:rPr>
          <w:rFonts w:ascii="Arial" w:hAnsi="Arial" w:cs="Arial"/>
          <w:sz w:val="24"/>
          <w:szCs w:val="24"/>
        </w:rPr>
        <w:t>recommend</w:t>
      </w:r>
      <w:r w:rsidR="0019426B">
        <w:rPr>
          <w:rFonts w:ascii="Arial" w:hAnsi="Arial" w:cs="Arial"/>
          <w:sz w:val="24"/>
          <w:szCs w:val="24"/>
        </w:rPr>
        <w:t xml:space="preserve">ed that </w:t>
      </w:r>
      <w:r w:rsidRPr="00C20772">
        <w:rPr>
          <w:rFonts w:ascii="Arial" w:hAnsi="Arial" w:cs="Arial"/>
          <w:sz w:val="24"/>
          <w:szCs w:val="24"/>
        </w:rPr>
        <w:t xml:space="preserve">employees intending to </w:t>
      </w:r>
      <w:r>
        <w:rPr>
          <w:rFonts w:ascii="Arial" w:hAnsi="Arial" w:cs="Arial"/>
          <w:sz w:val="24"/>
          <w:szCs w:val="24"/>
        </w:rPr>
        <w:t xml:space="preserve">drive any vehicle on </w:t>
      </w:r>
      <w:r w:rsidRPr="00C20772">
        <w:rPr>
          <w:rFonts w:ascii="Arial" w:hAnsi="Arial" w:cs="Arial"/>
          <w:sz w:val="24"/>
          <w:szCs w:val="24"/>
        </w:rPr>
        <w:t>business, they should undertake appropriate checks prior to using the vehicle, for example :-</w:t>
      </w:r>
    </w:p>
    <w:p w:rsidR="00E5260D" w:rsidRPr="00C20772" w:rsidRDefault="00E5260D" w:rsidP="00E5260D">
      <w:pPr>
        <w:rPr>
          <w:rFonts w:ascii="Arial" w:hAnsi="Arial" w:cs="Arial"/>
          <w:sz w:val="24"/>
          <w:szCs w:val="24"/>
        </w:rPr>
      </w:pPr>
    </w:p>
    <w:p w:rsidR="00E5260D" w:rsidRPr="00C20772" w:rsidRDefault="00E5260D" w:rsidP="00BF2BC2">
      <w:pPr>
        <w:numPr>
          <w:ilvl w:val="0"/>
          <w:numId w:val="88"/>
        </w:numPr>
        <w:overflowPunct/>
        <w:autoSpaceDE/>
        <w:autoSpaceDN/>
        <w:adjustRightInd/>
        <w:textAlignment w:val="auto"/>
        <w:rPr>
          <w:rFonts w:ascii="Arial" w:hAnsi="Arial" w:cs="Arial"/>
          <w:sz w:val="24"/>
          <w:szCs w:val="24"/>
        </w:rPr>
      </w:pPr>
      <w:r w:rsidRPr="00C20772">
        <w:rPr>
          <w:rFonts w:ascii="Arial" w:hAnsi="Arial" w:cs="Arial"/>
          <w:sz w:val="24"/>
          <w:szCs w:val="24"/>
        </w:rPr>
        <w:t xml:space="preserve">Tyre tread </w:t>
      </w:r>
    </w:p>
    <w:p w:rsidR="00E5260D" w:rsidRPr="00C20772" w:rsidRDefault="00E5260D" w:rsidP="00BF2BC2">
      <w:pPr>
        <w:numPr>
          <w:ilvl w:val="0"/>
          <w:numId w:val="88"/>
        </w:numPr>
        <w:overflowPunct/>
        <w:autoSpaceDE/>
        <w:autoSpaceDN/>
        <w:adjustRightInd/>
        <w:textAlignment w:val="auto"/>
        <w:rPr>
          <w:rFonts w:ascii="Arial" w:hAnsi="Arial" w:cs="Arial"/>
          <w:sz w:val="24"/>
          <w:szCs w:val="24"/>
        </w:rPr>
      </w:pPr>
      <w:r w:rsidRPr="00C20772">
        <w:rPr>
          <w:rFonts w:ascii="Arial" w:hAnsi="Arial" w:cs="Arial"/>
          <w:sz w:val="24"/>
          <w:szCs w:val="24"/>
        </w:rPr>
        <w:t>Foot and hand brake operation</w:t>
      </w:r>
    </w:p>
    <w:p w:rsidR="00E5260D" w:rsidRPr="00C20772" w:rsidRDefault="00E5260D" w:rsidP="00BF2BC2">
      <w:pPr>
        <w:numPr>
          <w:ilvl w:val="0"/>
          <w:numId w:val="88"/>
        </w:numPr>
        <w:overflowPunct/>
        <w:autoSpaceDE/>
        <w:autoSpaceDN/>
        <w:adjustRightInd/>
        <w:textAlignment w:val="auto"/>
        <w:rPr>
          <w:rFonts w:ascii="Arial" w:hAnsi="Arial" w:cs="Arial"/>
          <w:sz w:val="24"/>
          <w:szCs w:val="24"/>
        </w:rPr>
      </w:pPr>
      <w:r w:rsidRPr="00C20772">
        <w:rPr>
          <w:rFonts w:ascii="Arial" w:hAnsi="Arial" w:cs="Arial"/>
          <w:sz w:val="24"/>
          <w:szCs w:val="24"/>
        </w:rPr>
        <w:t>Lights, indicators and hazard warning lights operate</w:t>
      </w:r>
    </w:p>
    <w:p w:rsidR="00E5260D" w:rsidRPr="00C20772" w:rsidRDefault="00E5260D" w:rsidP="00BF2BC2">
      <w:pPr>
        <w:numPr>
          <w:ilvl w:val="0"/>
          <w:numId w:val="88"/>
        </w:numPr>
        <w:overflowPunct/>
        <w:autoSpaceDE/>
        <w:autoSpaceDN/>
        <w:adjustRightInd/>
        <w:textAlignment w:val="auto"/>
        <w:rPr>
          <w:rFonts w:ascii="Arial" w:hAnsi="Arial" w:cs="Arial"/>
          <w:sz w:val="24"/>
          <w:szCs w:val="24"/>
        </w:rPr>
      </w:pPr>
      <w:r w:rsidRPr="00C20772">
        <w:rPr>
          <w:rFonts w:ascii="Arial" w:hAnsi="Arial" w:cs="Arial"/>
          <w:sz w:val="24"/>
          <w:szCs w:val="24"/>
        </w:rPr>
        <w:t>Horn operates</w:t>
      </w:r>
    </w:p>
    <w:p w:rsidR="00E5260D" w:rsidRPr="00C20772" w:rsidRDefault="00E5260D" w:rsidP="00BF2BC2">
      <w:pPr>
        <w:numPr>
          <w:ilvl w:val="0"/>
          <w:numId w:val="88"/>
        </w:numPr>
        <w:overflowPunct/>
        <w:autoSpaceDE/>
        <w:autoSpaceDN/>
        <w:adjustRightInd/>
        <w:textAlignment w:val="auto"/>
        <w:rPr>
          <w:rFonts w:ascii="Arial" w:hAnsi="Arial" w:cs="Arial"/>
          <w:sz w:val="24"/>
          <w:szCs w:val="24"/>
        </w:rPr>
      </w:pPr>
      <w:r w:rsidRPr="00C20772">
        <w:rPr>
          <w:rFonts w:ascii="Arial" w:hAnsi="Arial" w:cs="Arial"/>
          <w:sz w:val="24"/>
          <w:szCs w:val="24"/>
        </w:rPr>
        <w:t>Screen wash and wipers operate</w:t>
      </w:r>
    </w:p>
    <w:p w:rsidR="00E5260D" w:rsidRPr="00C20772" w:rsidRDefault="00E5260D" w:rsidP="00BF2BC2">
      <w:pPr>
        <w:numPr>
          <w:ilvl w:val="0"/>
          <w:numId w:val="88"/>
        </w:numPr>
        <w:overflowPunct/>
        <w:autoSpaceDE/>
        <w:autoSpaceDN/>
        <w:adjustRightInd/>
        <w:textAlignment w:val="auto"/>
        <w:rPr>
          <w:rFonts w:ascii="Arial" w:hAnsi="Arial" w:cs="Arial"/>
          <w:sz w:val="24"/>
          <w:szCs w:val="24"/>
        </w:rPr>
      </w:pPr>
      <w:r w:rsidRPr="00C20772">
        <w:rPr>
          <w:rFonts w:ascii="Arial" w:hAnsi="Arial" w:cs="Arial"/>
          <w:sz w:val="24"/>
          <w:szCs w:val="24"/>
        </w:rPr>
        <w:t>Seat belts fitted and functioning</w:t>
      </w:r>
    </w:p>
    <w:p w:rsidR="00E5260D" w:rsidRPr="00C20772" w:rsidRDefault="00E5260D" w:rsidP="00BF2BC2">
      <w:pPr>
        <w:numPr>
          <w:ilvl w:val="0"/>
          <w:numId w:val="88"/>
        </w:numPr>
        <w:overflowPunct/>
        <w:autoSpaceDE/>
        <w:autoSpaceDN/>
        <w:adjustRightInd/>
        <w:textAlignment w:val="auto"/>
        <w:rPr>
          <w:ins w:id="63" w:author="wp0mgo" w:date="2005-04-25T17:10:00Z"/>
          <w:rFonts w:ascii="Arial" w:hAnsi="Arial" w:cs="Arial"/>
          <w:sz w:val="24"/>
          <w:szCs w:val="24"/>
        </w:rPr>
      </w:pPr>
      <w:r w:rsidRPr="00C20772">
        <w:rPr>
          <w:rFonts w:ascii="Arial" w:hAnsi="Arial" w:cs="Arial"/>
          <w:sz w:val="24"/>
          <w:szCs w:val="24"/>
        </w:rPr>
        <w:t>Mirrors adjusted/adjustable</w:t>
      </w:r>
    </w:p>
    <w:p w:rsidR="00E5260D" w:rsidRPr="00C20772" w:rsidRDefault="00E5260D" w:rsidP="00E5260D">
      <w:pPr>
        <w:rPr>
          <w:rFonts w:ascii="Arial" w:hAnsi="Arial" w:cs="Arial"/>
          <w:sz w:val="24"/>
          <w:szCs w:val="24"/>
        </w:rPr>
      </w:pPr>
    </w:p>
    <w:p w:rsidR="00E5260D" w:rsidRPr="00C20772" w:rsidRDefault="00E5260D" w:rsidP="00E5260D">
      <w:pPr>
        <w:rPr>
          <w:rFonts w:ascii="Arial" w:hAnsi="Arial" w:cs="Arial"/>
          <w:sz w:val="24"/>
          <w:szCs w:val="24"/>
        </w:rPr>
      </w:pPr>
      <w:r w:rsidRPr="00C20772">
        <w:rPr>
          <w:rFonts w:ascii="Arial" w:hAnsi="Arial" w:cs="Arial"/>
          <w:sz w:val="24"/>
          <w:szCs w:val="24"/>
        </w:rPr>
        <w:t xml:space="preserve">These are tasks which do not require any technical expertise and are the basic checks included in the current </w:t>
      </w:r>
      <w:smartTag w:uri="urn:schemas-microsoft-com:office:smarttags" w:element="place">
        <w:smartTag w:uri="urn:schemas-microsoft-com:office:smarttags" w:element="country-region">
          <w:r w:rsidRPr="00C20772">
            <w:rPr>
              <w:rFonts w:ascii="Arial" w:hAnsi="Arial" w:cs="Arial"/>
              <w:sz w:val="24"/>
              <w:szCs w:val="24"/>
            </w:rPr>
            <w:t>UK</w:t>
          </w:r>
        </w:smartTag>
      </w:smartTag>
      <w:r w:rsidRPr="00C20772">
        <w:rPr>
          <w:rFonts w:ascii="Arial" w:hAnsi="Arial" w:cs="Arial"/>
          <w:sz w:val="24"/>
          <w:szCs w:val="24"/>
        </w:rPr>
        <w:t xml:space="preserve"> driving standards examination. </w:t>
      </w:r>
    </w:p>
    <w:p w:rsidR="00E5260D" w:rsidRPr="00C20772" w:rsidRDefault="00E5260D" w:rsidP="00E5260D">
      <w:pPr>
        <w:rPr>
          <w:rFonts w:ascii="Arial" w:hAnsi="Arial" w:cs="Arial"/>
          <w:sz w:val="24"/>
          <w:szCs w:val="24"/>
        </w:rPr>
      </w:pPr>
    </w:p>
    <w:p w:rsidR="00E5260D" w:rsidRPr="00C20772" w:rsidRDefault="00E5260D" w:rsidP="00E5260D">
      <w:pPr>
        <w:rPr>
          <w:rFonts w:ascii="Arial" w:hAnsi="Arial" w:cs="Arial"/>
          <w:sz w:val="24"/>
          <w:szCs w:val="24"/>
        </w:rPr>
      </w:pPr>
      <w:r w:rsidRPr="00C20772">
        <w:rPr>
          <w:rFonts w:ascii="Arial" w:hAnsi="Arial" w:cs="Arial"/>
          <w:sz w:val="24"/>
          <w:szCs w:val="24"/>
        </w:rPr>
        <w:t>Additional checks for long journeys might usefully include:-</w:t>
      </w:r>
    </w:p>
    <w:p w:rsidR="00E5260D" w:rsidRPr="00C20772" w:rsidRDefault="00E5260D" w:rsidP="00BF2BC2">
      <w:pPr>
        <w:numPr>
          <w:ilvl w:val="0"/>
          <w:numId w:val="89"/>
        </w:numPr>
        <w:overflowPunct/>
        <w:autoSpaceDE/>
        <w:autoSpaceDN/>
        <w:adjustRightInd/>
        <w:textAlignment w:val="auto"/>
        <w:rPr>
          <w:rFonts w:ascii="Arial" w:hAnsi="Arial" w:cs="Arial"/>
          <w:sz w:val="24"/>
          <w:szCs w:val="24"/>
        </w:rPr>
      </w:pPr>
      <w:r w:rsidRPr="00C20772">
        <w:rPr>
          <w:rFonts w:ascii="Arial" w:hAnsi="Arial" w:cs="Arial"/>
          <w:sz w:val="24"/>
          <w:szCs w:val="24"/>
        </w:rPr>
        <w:t>Fluid levels (oil, coolant and screen wash)</w:t>
      </w:r>
    </w:p>
    <w:p w:rsidR="00E5260D" w:rsidRPr="00C20772" w:rsidRDefault="00E5260D" w:rsidP="00BF2BC2">
      <w:pPr>
        <w:numPr>
          <w:ilvl w:val="0"/>
          <w:numId w:val="89"/>
        </w:numPr>
        <w:overflowPunct/>
        <w:autoSpaceDE/>
        <w:autoSpaceDN/>
        <w:adjustRightInd/>
        <w:textAlignment w:val="auto"/>
        <w:rPr>
          <w:rFonts w:ascii="Arial" w:hAnsi="Arial" w:cs="Arial"/>
          <w:sz w:val="24"/>
          <w:szCs w:val="24"/>
        </w:rPr>
      </w:pPr>
      <w:smartTag w:uri="urn:schemas-microsoft-com:office:smarttags" w:element="place">
        <w:smartTag w:uri="urn:schemas-microsoft-com:office:smarttags" w:element="City">
          <w:r w:rsidRPr="00C20772">
            <w:rPr>
              <w:rFonts w:ascii="Arial" w:hAnsi="Arial" w:cs="Arial"/>
              <w:sz w:val="24"/>
              <w:szCs w:val="24"/>
            </w:rPr>
            <w:t>Tyre</w:t>
          </w:r>
        </w:smartTag>
      </w:smartTag>
      <w:r w:rsidRPr="00C20772">
        <w:rPr>
          <w:rFonts w:ascii="Arial" w:hAnsi="Arial" w:cs="Arial"/>
          <w:sz w:val="24"/>
          <w:szCs w:val="24"/>
        </w:rPr>
        <w:t xml:space="preserve"> pressures</w:t>
      </w:r>
    </w:p>
    <w:p w:rsidR="00E5260D" w:rsidRPr="00C20772" w:rsidRDefault="00E5260D" w:rsidP="00BF2BC2">
      <w:pPr>
        <w:numPr>
          <w:ilvl w:val="0"/>
          <w:numId w:val="89"/>
        </w:numPr>
        <w:overflowPunct/>
        <w:autoSpaceDE/>
        <w:autoSpaceDN/>
        <w:adjustRightInd/>
        <w:textAlignment w:val="auto"/>
        <w:rPr>
          <w:rFonts w:ascii="Arial" w:hAnsi="Arial" w:cs="Arial"/>
          <w:sz w:val="24"/>
          <w:szCs w:val="24"/>
        </w:rPr>
      </w:pPr>
      <w:r w:rsidRPr="00C20772">
        <w:rPr>
          <w:rFonts w:ascii="Arial" w:hAnsi="Arial" w:cs="Arial"/>
          <w:sz w:val="24"/>
          <w:szCs w:val="24"/>
        </w:rPr>
        <w:t>Locks and security functional</w:t>
      </w:r>
    </w:p>
    <w:p w:rsidR="00E5260D" w:rsidRPr="00C20772" w:rsidRDefault="00E5260D" w:rsidP="00BF2BC2">
      <w:pPr>
        <w:numPr>
          <w:ilvl w:val="0"/>
          <w:numId w:val="89"/>
        </w:numPr>
        <w:overflowPunct/>
        <w:autoSpaceDE/>
        <w:autoSpaceDN/>
        <w:adjustRightInd/>
        <w:textAlignment w:val="auto"/>
        <w:rPr>
          <w:rFonts w:ascii="Arial" w:hAnsi="Arial" w:cs="Arial"/>
          <w:sz w:val="24"/>
          <w:szCs w:val="24"/>
        </w:rPr>
      </w:pPr>
      <w:r w:rsidRPr="00C20772">
        <w:rPr>
          <w:rFonts w:ascii="Arial" w:hAnsi="Arial" w:cs="Arial"/>
          <w:sz w:val="24"/>
          <w:szCs w:val="24"/>
        </w:rPr>
        <w:t>Fuel level</w:t>
      </w:r>
    </w:p>
    <w:p w:rsidR="00E5260D" w:rsidRPr="00C20772" w:rsidRDefault="00E5260D" w:rsidP="00E5260D">
      <w:pPr>
        <w:rPr>
          <w:rFonts w:ascii="Arial" w:hAnsi="Arial" w:cs="Arial"/>
          <w:sz w:val="24"/>
          <w:szCs w:val="24"/>
        </w:rPr>
      </w:pPr>
    </w:p>
    <w:p w:rsidR="00E5260D" w:rsidRPr="00C20772" w:rsidRDefault="00E5260D" w:rsidP="00E5260D">
      <w:pPr>
        <w:rPr>
          <w:rFonts w:ascii="Arial" w:hAnsi="Arial" w:cs="Arial"/>
          <w:sz w:val="24"/>
          <w:szCs w:val="24"/>
        </w:rPr>
      </w:pPr>
      <w:r w:rsidRPr="00C20772">
        <w:rPr>
          <w:rFonts w:ascii="Arial" w:hAnsi="Arial" w:cs="Arial"/>
          <w:sz w:val="24"/>
          <w:szCs w:val="24"/>
        </w:rPr>
        <w:t>It is not intended that checklists are provided or that records of pre-use checks are kept, as it remains the responsibility of any driver to ensure that a vehicle is roadworthy.</w:t>
      </w:r>
    </w:p>
    <w:p w:rsidR="00E5260D" w:rsidRPr="00C20772" w:rsidRDefault="00E5260D" w:rsidP="00E5260D">
      <w:pPr>
        <w:rPr>
          <w:sz w:val="24"/>
          <w:szCs w:val="24"/>
        </w:rPr>
      </w:pPr>
    </w:p>
    <w:p w:rsidR="009E4914" w:rsidRPr="009E5386" w:rsidRDefault="00AB11A1" w:rsidP="009E4914">
      <w:pPr>
        <w:rPr>
          <w:rFonts w:ascii="Arial Bold"/>
          <w:b/>
          <w:color w:val="000080"/>
          <w:sz w:val="16"/>
        </w:rPr>
      </w:pPr>
      <w:hyperlink w:anchor="Contents" w:history="1">
        <w:r w:rsidR="009E4914" w:rsidRPr="009E4914">
          <w:rPr>
            <w:rStyle w:val="Hyperlink"/>
            <w:rFonts w:ascii="Arial Bold"/>
            <w:b/>
            <w:sz w:val="16"/>
          </w:rPr>
          <w:t>Back to contents</w:t>
        </w:r>
      </w:hyperlink>
    </w:p>
    <w:p w:rsidR="00E5260D" w:rsidRPr="00C20772" w:rsidRDefault="00E5260D" w:rsidP="00E5260D">
      <w:pPr>
        <w:rPr>
          <w:rFonts w:ascii="Arial" w:hAnsi="Arial" w:cs="Arial"/>
          <w:sz w:val="24"/>
          <w:szCs w:val="24"/>
        </w:rPr>
      </w:pPr>
    </w:p>
    <w:p w:rsidR="00E5260D" w:rsidRPr="00C20772" w:rsidRDefault="00E5260D" w:rsidP="00E5260D">
      <w:pPr>
        <w:rPr>
          <w:rFonts w:ascii="Arial" w:hAnsi="Arial" w:cs="Arial"/>
          <w:sz w:val="24"/>
          <w:szCs w:val="24"/>
        </w:rPr>
      </w:pPr>
    </w:p>
    <w:p w:rsidR="00E5260D" w:rsidRPr="00C20772" w:rsidRDefault="00E5260D" w:rsidP="00E5260D">
      <w:pPr>
        <w:rPr>
          <w:rFonts w:ascii="Arial" w:hAnsi="Arial" w:cs="Arial"/>
          <w:sz w:val="24"/>
          <w:szCs w:val="24"/>
        </w:rPr>
      </w:pPr>
    </w:p>
    <w:p w:rsidR="00E5260D" w:rsidRPr="00C20772" w:rsidRDefault="00E5260D" w:rsidP="00E5260D">
      <w:pPr>
        <w:rPr>
          <w:rFonts w:ascii="Arial" w:hAnsi="Arial" w:cs="Arial"/>
          <w:sz w:val="24"/>
          <w:szCs w:val="24"/>
        </w:rPr>
      </w:pPr>
    </w:p>
    <w:p w:rsidR="00E5260D" w:rsidRPr="00C20772" w:rsidRDefault="00E5260D" w:rsidP="00E5260D">
      <w:pPr>
        <w:jc w:val="center"/>
        <w:rPr>
          <w:rFonts w:ascii="Arial" w:hAnsi="Arial" w:cs="Arial"/>
          <w:b/>
          <w:sz w:val="24"/>
          <w:szCs w:val="24"/>
          <w:u w:val="single"/>
        </w:rPr>
      </w:pPr>
      <w:r w:rsidRPr="00C20772">
        <w:rPr>
          <w:rFonts w:ascii="Arial" w:hAnsi="Arial" w:cs="Arial"/>
          <w:sz w:val="24"/>
          <w:szCs w:val="24"/>
        </w:rPr>
        <w:br w:type="page"/>
      </w:r>
      <w:r w:rsidRPr="00C20772">
        <w:rPr>
          <w:rFonts w:ascii="Arial" w:hAnsi="Arial" w:cs="Arial"/>
          <w:b/>
          <w:sz w:val="24"/>
          <w:szCs w:val="24"/>
          <w:u w:val="single"/>
        </w:rPr>
        <w:lastRenderedPageBreak/>
        <w:t>Road Traffic</w:t>
      </w:r>
      <w:r>
        <w:rPr>
          <w:rFonts w:ascii="Arial" w:hAnsi="Arial" w:cs="Arial"/>
          <w:b/>
          <w:sz w:val="24"/>
          <w:szCs w:val="24"/>
          <w:u w:val="single"/>
        </w:rPr>
        <w:t xml:space="preserve"> Accident form and Procedure</w:t>
      </w:r>
      <w:r w:rsidRPr="00C20772">
        <w:rPr>
          <w:rFonts w:ascii="Arial" w:hAnsi="Arial" w:cs="Arial"/>
          <w:b/>
          <w:sz w:val="24"/>
          <w:szCs w:val="24"/>
        </w:rPr>
        <w:t xml:space="preserve"> :-</w:t>
      </w:r>
    </w:p>
    <w:p w:rsidR="00E5260D" w:rsidRPr="00C20772" w:rsidRDefault="00E5260D" w:rsidP="00E5260D">
      <w:pPr>
        <w:rPr>
          <w:rFonts w:ascii="Arial" w:hAnsi="Arial" w:cs="Arial"/>
          <w:b/>
          <w:sz w:val="24"/>
          <w:szCs w:val="24"/>
        </w:rPr>
      </w:pPr>
    </w:p>
    <w:p w:rsidR="00E5260D" w:rsidRPr="00C20772" w:rsidRDefault="00E5260D" w:rsidP="00E5260D">
      <w:pPr>
        <w:rPr>
          <w:rFonts w:ascii="Arial" w:hAnsi="Arial" w:cs="Arial"/>
          <w:b/>
          <w:sz w:val="24"/>
          <w:szCs w:val="24"/>
        </w:rPr>
      </w:pPr>
      <w:r w:rsidRPr="00C20772">
        <w:rPr>
          <w:rFonts w:ascii="Arial" w:hAnsi="Arial" w:cs="Arial"/>
          <w:b/>
          <w:sz w:val="24"/>
          <w:szCs w:val="24"/>
        </w:rPr>
        <w:t>Stop.  Determine the condition of other persons involved in the accident, and also the condition of the vehicles.  Contact the emergency services if anyone requires medical assistance.  Contact rescue services or recovery services as appropriate.</w:t>
      </w:r>
    </w:p>
    <w:p w:rsidR="00E5260D" w:rsidRPr="00C20772" w:rsidRDefault="00E5260D" w:rsidP="00E5260D">
      <w:pPr>
        <w:rPr>
          <w:rFonts w:ascii="Arial" w:hAnsi="Arial" w:cs="Arial"/>
          <w:b/>
          <w:sz w:val="24"/>
          <w:szCs w:val="24"/>
        </w:rPr>
      </w:pPr>
    </w:p>
    <w:p w:rsidR="00E5260D" w:rsidRPr="00C20772" w:rsidRDefault="00E5260D" w:rsidP="00E5260D">
      <w:pPr>
        <w:rPr>
          <w:rFonts w:ascii="Arial" w:hAnsi="Arial" w:cs="Arial"/>
          <w:b/>
          <w:sz w:val="24"/>
          <w:szCs w:val="24"/>
        </w:rPr>
      </w:pPr>
      <w:r w:rsidRPr="00C20772">
        <w:rPr>
          <w:rFonts w:ascii="Arial" w:hAnsi="Arial" w:cs="Arial"/>
          <w:b/>
          <w:sz w:val="24"/>
          <w:szCs w:val="24"/>
        </w:rPr>
        <w:t xml:space="preserve">Exchange information with other persons involved in the accident e.g. </w:t>
      </w:r>
    </w:p>
    <w:p w:rsidR="00E5260D" w:rsidRPr="00C20772" w:rsidRDefault="00E5260D" w:rsidP="00E5260D">
      <w:pPr>
        <w:rPr>
          <w:rFonts w:ascii="Arial" w:hAnsi="Arial" w:cs="Arial"/>
          <w:b/>
          <w:sz w:val="24"/>
          <w:szCs w:val="24"/>
        </w:rPr>
      </w:pPr>
      <w:r w:rsidRPr="00C20772">
        <w:rPr>
          <w:rFonts w:ascii="Arial" w:hAnsi="Arial" w:cs="Arial"/>
          <w:b/>
          <w:sz w:val="24"/>
          <w:szCs w:val="24"/>
        </w:rPr>
        <w:t>Your name :</w:t>
      </w:r>
    </w:p>
    <w:p w:rsidR="00E5260D" w:rsidRPr="00C20772" w:rsidRDefault="00E5260D" w:rsidP="00E5260D">
      <w:pPr>
        <w:rPr>
          <w:rFonts w:ascii="Arial" w:hAnsi="Arial" w:cs="Arial"/>
          <w:b/>
          <w:sz w:val="24"/>
          <w:szCs w:val="24"/>
        </w:rPr>
      </w:pPr>
      <w:r w:rsidRPr="00C20772">
        <w:rPr>
          <w:rFonts w:ascii="Arial" w:hAnsi="Arial" w:cs="Arial"/>
          <w:b/>
          <w:sz w:val="24"/>
          <w:szCs w:val="24"/>
        </w:rPr>
        <w:t>Place of work :</w:t>
      </w:r>
    </w:p>
    <w:p w:rsidR="00E5260D" w:rsidRPr="00C20772" w:rsidRDefault="00E5260D" w:rsidP="00E5260D">
      <w:pPr>
        <w:rPr>
          <w:rFonts w:ascii="Arial" w:hAnsi="Arial" w:cs="Arial"/>
          <w:b/>
          <w:sz w:val="24"/>
          <w:szCs w:val="24"/>
        </w:rPr>
      </w:pPr>
      <w:r w:rsidRPr="00C20772">
        <w:rPr>
          <w:rFonts w:ascii="Arial" w:hAnsi="Arial" w:cs="Arial"/>
          <w:b/>
          <w:sz w:val="24"/>
          <w:szCs w:val="24"/>
        </w:rPr>
        <w:t>Work contact details:</w:t>
      </w:r>
    </w:p>
    <w:p w:rsidR="00E5260D" w:rsidRPr="00C20772" w:rsidRDefault="00E5260D" w:rsidP="00E5260D">
      <w:pPr>
        <w:rPr>
          <w:rFonts w:ascii="Arial" w:hAnsi="Arial" w:cs="Arial"/>
          <w:b/>
          <w:sz w:val="24"/>
          <w:szCs w:val="24"/>
        </w:rPr>
      </w:pPr>
      <w:r w:rsidRPr="00C20772">
        <w:rPr>
          <w:rFonts w:ascii="Arial" w:hAnsi="Arial" w:cs="Arial"/>
          <w:b/>
          <w:sz w:val="24"/>
          <w:szCs w:val="24"/>
        </w:rPr>
        <w:t xml:space="preserve">Vehicle registration No., make, and model </w:t>
      </w:r>
    </w:p>
    <w:p w:rsidR="00E5260D" w:rsidRPr="00C20772" w:rsidRDefault="00E5260D" w:rsidP="00E5260D">
      <w:pPr>
        <w:rPr>
          <w:rFonts w:ascii="Arial" w:hAnsi="Arial" w:cs="Arial"/>
          <w:b/>
          <w:sz w:val="24"/>
          <w:szCs w:val="24"/>
        </w:rPr>
      </w:pPr>
      <w:r w:rsidRPr="00C20772">
        <w:rPr>
          <w:rFonts w:ascii="Arial" w:hAnsi="Arial" w:cs="Arial"/>
          <w:b/>
          <w:sz w:val="24"/>
          <w:szCs w:val="24"/>
        </w:rPr>
        <w:t xml:space="preserve">Insurance details :  </w:t>
      </w:r>
    </w:p>
    <w:p w:rsidR="00E5260D" w:rsidRPr="00C20772" w:rsidRDefault="00E5260D" w:rsidP="00E5260D">
      <w:pPr>
        <w:rPr>
          <w:rFonts w:ascii="Arial" w:hAnsi="Arial" w:cs="Arial"/>
          <w:b/>
          <w:sz w:val="24"/>
          <w:szCs w:val="24"/>
        </w:rPr>
      </w:pPr>
    </w:p>
    <w:p w:rsidR="00E5260D" w:rsidRPr="00C20772" w:rsidRDefault="00E5260D" w:rsidP="00E5260D">
      <w:pPr>
        <w:rPr>
          <w:rFonts w:ascii="Arial" w:hAnsi="Arial" w:cs="Arial"/>
          <w:b/>
          <w:sz w:val="24"/>
          <w:szCs w:val="24"/>
        </w:rPr>
      </w:pPr>
      <w:r w:rsidRPr="00C20772">
        <w:rPr>
          <w:rFonts w:ascii="Arial" w:hAnsi="Arial" w:cs="Arial"/>
          <w:b/>
          <w:sz w:val="24"/>
          <w:szCs w:val="24"/>
        </w:rPr>
        <w:t>Obtain those same details from the other parties involved</w:t>
      </w:r>
    </w:p>
    <w:p w:rsidR="00E5260D" w:rsidRPr="00C20772" w:rsidRDefault="00E5260D" w:rsidP="00E5260D">
      <w:pPr>
        <w:rPr>
          <w:rFonts w:ascii="Arial" w:hAnsi="Arial" w:cs="Arial"/>
          <w:b/>
          <w:sz w:val="24"/>
          <w:szCs w:val="24"/>
          <w:u w:val="single"/>
        </w:rPr>
      </w:pPr>
      <w:r w:rsidRPr="00C20772">
        <w:rPr>
          <w:rFonts w:ascii="Arial" w:hAnsi="Arial" w:cs="Arial"/>
          <w:b/>
          <w:sz w:val="24"/>
          <w:szCs w:val="24"/>
          <w:u w:val="single"/>
        </w:rPr>
        <w:t>Vehicle 1</w:t>
      </w:r>
    </w:p>
    <w:p w:rsidR="00E5260D" w:rsidRPr="00C20772" w:rsidRDefault="00E5260D" w:rsidP="00E5260D">
      <w:pPr>
        <w:rPr>
          <w:rFonts w:ascii="Arial" w:hAnsi="Arial" w:cs="Arial"/>
          <w:b/>
          <w:sz w:val="24"/>
          <w:szCs w:val="24"/>
        </w:rPr>
      </w:pPr>
      <w:r w:rsidRPr="00C20772">
        <w:rPr>
          <w:rFonts w:ascii="Arial" w:hAnsi="Arial" w:cs="Arial"/>
          <w:b/>
          <w:sz w:val="24"/>
          <w:szCs w:val="24"/>
        </w:rPr>
        <w:t>Name and address of driver:</w:t>
      </w:r>
    </w:p>
    <w:p w:rsidR="00E5260D" w:rsidRPr="00C20772" w:rsidRDefault="00E5260D" w:rsidP="00E5260D">
      <w:pPr>
        <w:rPr>
          <w:rFonts w:ascii="Arial" w:hAnsi="Arial" w:cs="Arial"/>
          <w:b/>
          <w:sz w:val="24"/>
          <w:szCs w:val="24"/>
        </w:rPr>
      </w:pPr>
    </w:p>
    <w:p w:rsidR="00E5260D" w:rsidRPr="00C20772" w:rsidRDefault="00E5260D" w:rsidP="00E5260D">
      <w:pPr>
        <w:rPr>
          <w:rFonts w:ascii="Arial" w:hAnsi="Arial" w:cs="Arial"/>
          <w:b/>
          <w:sz w:val="24"/>
          <w:szCs w:val="24"/>
        </w:rPr>
      </w:pPr>
    </w:p>
    <w:p w:rsidR="00E5260D" w:rsidRPr="00C20772" w:rsidRDefault="00E5260D" w:rsidP="00E5260D">
      <w:pPr>
        <w:rPr>
          <w:rFonts w:ascii="Arial" w:hAnsi="Arial" w:cs="Arial"/>
          <w:b/>
          <w:sz w:val="24"/>
          <w:szCs w:val="24"/>
        </w:rPr>
      </w:pPr>
      <w:r w:rsidRPr="00C20772">
        <w:rPr>
          <w:rFonts w:ascii="Arial" w:hAnsi="Arial" w:cs="Arial"/>
          <w:b/>
          <w:sz w:val="24"/>
          <w:szCs w:val="24"/>
        </w:rPr>
        <w:t>Vehicle owner (if different) : ………………………………………………..</w:t>
      </w:r>
    </w:p>
    <w:p w:rsidR="00E5260D" w:rsidRPr="00C20772" w:rsidRDefault="00E5260D" w:rsidP="00E5260D">
      <w:pPr>
        <w:rPr>
          <w:rFonts w:ascii="Arial" w:hAnsi="Arial" w:cs="Arial"/>
          <w:b/>
          <w:sz w:val="24"/>
          <w:szCs w:val="24"/>
        </w:rPr>
      </w:pPr>
    </w:p>
    <w:p w:rsidR="00E5260D" w:rsidRPr="00C20772" w:rsidRDefault="00E5260D" w:rsidP="00E5260D">
      <w:pPr>
        <w:rPr>
          <w:rFonts w:ascii="Arial" w:hAnsi="Arial" w:cs="Arial"/>
          <w:b/>
          <w:sz w:val="24"/>
          <w:szCs w:val="24"/>
        </w:rPr>
      </w:pPr>
      <w:r w:rsidRPr="00C20772">
        <w:rPr>
          <w:rFonts w:ascii="Arial" w:hAnsi="Arial" w:cs="Arial"/>
          <w:b/>
          <w:sz w:val="24"/>
          <w:szCs w:val="24"/>
        </w:rPr>
        <w:t>Vehicle registration No. ………………………………….</w:t>
      </w:r>
    </w:p>
    <w:p w:rsidR="00E5260D" w:rsidRPr="00C20772" w:rsidRDefault="00E5260D" w:rsidP="00E5260D">
      <w:pPr>
        <w:rPr>
          <w:rFonts w:ascii="Arial" w:hAnsi="Arial" w:cs="Arial"/>
          <w:b/>
          <w:sz w:val="24"/>
          <w:szCs w:val="24"/>
        </w:rPr>
      </w:pPr>
    </w:p>
    <w:p w:rsidR="00E5260D" w:rsidRPr="00C20772" w:rsidRDefault="00E5260D" w:rsidP="00E5260D">
      <w:pPr>
        <w:rPr>
          <w:rFonts w:ascii="Arial" w:hAnsi="Arial" w:cs="Arial"/>
          <w:b/>
          <w:sz w:val="24"/>
          <w:szCs w:val="24"/>
        </w:rPr>
      </w:pPr>
      <w:r w:rsidRPr="00C20772">
        <w:rPr>
          <w:rFonts w:ascii="Arial" w:hAnsi="Arial" w:cs="Arial"/>
          <w:b/>
          <w:sz w:val="24"/>
          <w:szCs w:val="24"/>
        </w:rPr>
        <w:t>Make: ………………………………   Model: ………………………………..</w:t>
      </w:r>
    </w:p>
    <w:p w:rsidR="00E5260D" w:rsidRPr="00C20772" w:rsidRDefault="00E5260D" w:rsidP="00E5260D">
      <w:pPr>
        <w:rPr>
          <w:rFonts w:ascii="Arial" w:hAnsi="Arial" w:cs="Arial"/>
          <w:b/>
          <w:sz w:val="24"/>
          <w:szCs w:val="24"/>
        </w:rPr>
      </w:pPr>
    </w:p>
    <w:p w:rsidR="00E5260D" w:rsidRPr="00C20772" w:rsidRDefault="00E5260D" w:rsidP="00E5260D">
      <w:pPr>
        <w:rPr>
          <w:rFonts w:ascii="Arial" w:hAnsi="Arial" w:cs="Arial"/>
          <w:b/>
          <w:sz w:val="24"/>
          <w:szCs w:val="24"/>
        </w:rPr>
      </w:pPr>
      <w:r w:rsidRPr="00C20772">
        <w:rPr>
          <w:rFonts w:ascii="Arial" w:hAnsi="Arial" w:cs="Arial"/>
          <w:b/>
          <w:sz w:val="24"/>
          <w:szCs w:val="24"/>
        </w:rPr>
        <w:t>Insurance details: …………………………………………………………….</w:t>
      </w:r>
    </w:p>
    <w:p w:rsidR="00E5260D" w:rsidRPr="00C20772" w:rsidRDefault="00E5260D" w:rsidP="00E5260D">
      <w:pPr>
        <w:rPr>
          <w:rFonts w:ascii="Arial" w:hAnsi="Arial" w:cs="Arial"/>
          <w:b/>
          <w:sz w:val="24"/>
          <w:szCs w:val="24"/>
        </w:rPr>
      </w:pPr>
    </w:p>
    <w:p w:rsidR="00E5260D" w:rsidRPr="00C20772" w:rsidRDefault="00E5260D" w:rsidP="00E5260D">
      <w:pPr>
        <w:rPr>
          <w:rFonts w:ascii="Arial" w:hAnsi="Arial" w:cs="Arial"/>
          <w:b/>
          <w:sz w:val="24"/>
          <w:szCs w:val="24"/>
        </w:rPr>
      </w:pPr>
    </w:p>
    <w:p w:rsidR="00E5260D" w:rsidRPr="00C20772" w:rsidRDefault="00E5260D" w:rsidP="00E5260D">
      <w:pPr>
        <w:rPr>
          <w:rFonts w:ascii="Arial" w:hAnsi="Arial" w:cs="Arial"/>
          <w:b/>
          <w:sz w:val="24"/>
          <w:szCs w:val="24"/>
          <w:u w:val="single"/>
        </w:rPr>
      </w:pPr>
      <w:r w:rsidRPr="00C20772">
        <w:rPr>
          <w:rFonts w:ascii="Arial" w:hAnsi="Arial" w:cs="Arial"/>
          <w:b/>
          <w:sz w:val="24"/>
          <w:szCs w:val="24"/>
          <w:u w:val="single"/>
        </w:rPr>
        <w:t>Vehicle 2</w:t>
      </w:r>
    </w:p>
    <w:p w:rsidR="00E5260D" w:rsidRPr="00C20772" w:rsidRDefault="00E5260D" w:rsidP="00E5260D">
      <w:pPr>
        <w:rPr>
          <w:rFonts w:ascii="Arial" w:hAnsi="Arial" w:cs="Arial"/>
          <w:b/>
          <w:sz w:val="24"/>
          <w:szCs w:val="24"/>
        </w:rPr>
      </w:pPr>
      <w:r w:rsidRPr="00C20772">
        <w:rPr>
          <w:rFonts w:ascii="Arial" w:hAnsi="Arial" w:cs="Arial"/>
          <w:b/>
          <w:sz w:val="24"/>
          <w:szCs w:val="24"/>
        </w:rPr>
        <w:t>Name and address of driver :</w:t>
      </w:r>
    </w:p>
    <w:p w:rsidR="00E5260D" w:rsidRPr="00C20772" w:rsidRDefault="00E5260D" w:rsidP="00E5260D">
      <w:pPr>
        <w:rPr>
          <w:rFonts w:ascii="Arial" w:hAnsi="Arial" w:cs="Arial"/>
          <w:b/>
          <w:sz w:val="24"/>
          <w:szCs w:val="24"/>
        </w:rPr>
      </w:pPr>
    </w:p>
    <w:p w:rsidR="00E5260D" w:rsidRPr="00C20772" w:rsidRDefault="00E5260D" w:rsidP="00E5260D">
      <w:pPr>
        <w:rPr>
          <w:rFonts w:ascii="Arial" w:hAnsi="Arial" w:cs="Arial"/>
          <w:b/>
          <w:sz w:val="24"/>
          <w:szCs w:val="24"/>
        </w:rPr>
      </w:pPr>
    </w:p>
    <w:p w:rsidR="00E5260D" w:rsidRPr="00C20772" w:rsidRDefault="00E5260D" w:rsidP="00E5260D">
      <w:pPr>
        <w:rPr>
          <w:rFonts w:ascii="Arial" w:hAnsi="Arial" w:cs="Arial"/>
          <w:b/>
          <w:sz w:val="24"/>
          <w:szCs w:val="24"/>
        </w:rPr>
      </w:pPr>
      <w:r w:rsidRPr="00C20772">
        <w:rPr>
          <w:rFonts w:ascii="Arial" w:hAnsi="Arial" w:cs="Arial"/>
          <w:b/>
          <w:sz w:val="24"/>
          <w:szCs w:val="24"/>
        </w:rPr>
        <w:t>Vehicle owner (if different): ………………………………………………..</w:t>
      </w:r>
    </w:p>
    <w:p w:rsidR="00E5260D" w:rsidRPr="00C20772" w:rsidRDefault="00E5260D" w:rsidP="00E5260D">
      <w:pPr>
        <w:rPr>
          <w:rFonts w:ascii="Arial" w:hAnsi="Arial" w:cs="Arial"/>
          <w:b/>
          <w:sz w:val="24"/>
          <w:szCs w:val="24"/>
        </w:rPr>
      </w:pPr>
    </w:p>
    <w:p w:rsidR="00E5260D" w:rsidRPr="00C20772" w:rsidRDefault="00E5260D" w:rsidP="00E5260D">
      <w:pPr>
        <w:rPr>
          <w:rFonts w:ascii="Arial" w:hAnsi="Arial" w:cs="Arial"/>
          <w:b/>
          <w:sz w:val="24"/>
          <w:szCs w:val="24"/>
        </w:rPr>
      </w:pPr>
      <w:r w:rsidRPr="00C20772">
        <w:rPr>
          <w:rFonts w:ascii="Arial" w:hAnsi="Arial" w:cs="Arial"/>
          <w:b/>
          <w:sz w:val="24"/>
          <w:szCs w:val="24"/>
        </w:rPr>
        <w:t>Vehicle registration No. ………………………………….</w:t>
      </w:r>
    </w:p>
    <w:p w:rsidR="00E5260D" w:rsidRPr="00C20772" w:rsidRDefault="00E5260D" w:rsidP="00E5260D">
      <w:pPr>
        <w:rPr>
          <w:rFonts w:ascii="Arial" w:hAnsi="Arial" w:cs="Arial"/>
          <w:b/>
          <w:sz w:val="24"/>
          <w:szCs w:val="24"/>
        </w:rPr>
      </w:pPr>
    </w:p>
    <w:p w:rsidR="00E5260D" w:rsidRPr="00C20772" w:rsidRDefault="00E5260D" w:rsidP="00E5260D">
      <w:pPr>
        <w:rPr>
          <w:rFonts w:ascii="Arial" w:hAnsi="Arial" w:cs="Arial"/>
          <w:b/>
          <w:sz w:val="24"/>
          <w:szCs w:val="24"/>
        </w:rPr>
      </w:pPr>
      <w:r w:rsidRPr="00C20772">
        <w:rPr>
          <w:rFonts w:ascii="Arial" w:hAnsi="Arial" w:cs="Arial"/>
          <w:b/>
          <w:sz w:val="24"/>
          <w:szCs w:val="24"/>
        </w:rPr>
        <w:t>Make: ………………………………   Model: ………………………………..</w:t>
      </w:r>
    </w:p>
    <w:p w:rsidR="00E5260D" w:rsidRPr="00C20772" w:rsidRDefault="00E5260D" w:rsidP="00E5260D">
      <w:pPr>
        <w:rPr>
          <w:rFonts w:ascii="Arial" w:hAnsi="Arial" w:cs="Arial"/>
          <w:b/>
          <w:sz w:val="24"/>
          <w:szCs w:val="24"/>
        </w:rPr>
      </w:pPr>
    </w:p>
    <w:p w:rsidR="00E5260D" w:rsidRPr="00C20772" w:rsidRDefault="00E5260D" w:rsidP="00E5260D">
      <w:pPr>
        <w:rPr>
          <w:rFonts w:ascii="Arial" w:hAnsi="Arial" w:cs="Arial"/>
          <w:b/>
          <w:sz w:val="24"/>
          <w:szCs w:val="24"/>
        </w:rPr>
      </w:pPr>
      <w:r w:rsidRPr="00C20772">
        <w:rPr>
          <w:rFonts w:ascii="Arial" w:hAnsi="Arial" w:cs="Arial"/>
          <w:b/>
          <w:sz w:val="24"/>
          <w:szCs w:val="24"/>
        </w:rPr>
        <w:t>Insurance details: …………………………………………………………….</w:t>
      </w:r>
    </w:p>
    <w:p w:rsidR="00E5260D" w:rsidRPr="00C20772" w:rsidRDefault="00E5260D" w:rsidP="00E5260D">
      <w:pPr>
        <w:rPr>
          <w:rFonts w:ascii="Arial" w:hAnsi="Arial" w:cs="Arial"/>
          <w:b/>
          <w:sz w:val="24"/>
          <w:szCs w:val="24"/>
        </w:rPr>
      </w:pPr>
    </w:p>
    <w:p w:rsidR="00E5260D" w:rsidRPr="00C20772" w:rsidRDefault="00E5260D" w:rsidP="00E5260D">
      <w:pPr>
        <w:rPr>
          <w:rFonts w:ascii="Arial" w:hAnsi="Arial" w:cs="Arial"/>
          <w:b/>
          <w:sz w:val="24"/>
          <w:szCs w:val="24"/>
        </w:rPr>
      </w:pPr>
      <w:r w:rsidRPr="00C20772">
        <w:rPr>
          <w:rFonts w:ascii="Arial" w:hAnsi="Arial" w:cs="Arial"/>
          <w:b/>
          <w:sz w:val="24"/>
          <w:szCs w:val="24"/>
        </w:rPr>
        <w:t xml:space="preserve">Details of accident:  (location, speed, weather conditions, visibility, causative factors if known, etc.)  </w:t>
      </w:r>
    </w:p>
    <w:p w:rsidR="00E5260D" w:rsidRPr="00C20772" w:rsidRDefault="00E5260D" w:rsidP="00E5260D">
      <w:pPr>
        <w:rPr>
          <w:rFonts w:ascii="Arial" w:hAnsi="Arial" w:cs="Arial"/>
          <w:b/>
          <w:sz w:val="24"/>
          <w:szCs w:val="24"/>
        </w:rPr>
      </w:pPr>
    </w:p>
    <w:p w:rsidR="00E5260D" w:rsidRPr="00C20772" w:rsidRDefault="00E5260D" w:rsidP="00E5260D">
      <w:pPr>
        <w:rPr>
          <w:rFonts w:ascii="Arial" w:hAnsi="Arial" w:cs="Arial"/>
          <w:b/>
          <w:sz w:val="24"/>
          <w:szCs w:val="24"/>
        </w:rPr>
      </w:pPr>
    </w:p>
    <w:p w:rsidR="00E5260D" w:rsidRPr="00C20772" w:rsidRDefault="00E5260D" w:rsidP="00E5260D">
      <w:pPr>
        <w:rPr>
          <w:rFonts w:ascii="Arial" w:hAnsi="Arial" w:cs="Arial"/>
          <w:b/>
          <w:sz w:val="24"/>
          <w:szCs w:val="24"/>
        </w:rPr>
      </w:pPr>
    </w:p>
    <w:p w:rsidR="00E5260D" w:rsidRPr="00C20772" w:rsidRDefault="00E5260D" w:rsidP="00E5260D">
      <w:pPr>
        <w:rPr>
          <w:rFonts w:ascii="Arial" w:hAnsi="Arial" w:cs="Arial"/>
          <w:b/>
          <w:sz w:val="24"/>
          <w:szCs w:val="24"/>
        </w:rPr>
      </w:pPr>
    </w:p>
    <w:p w:rsidR="00E5260D" w:rsidRPr="00C20772" w:rsidRDefault="00E5260D" w:rsidP="00E5260D">
      <w:pPr>
        <w:rPr>
          <w:rFonts w:ascii="Arial" w:hAnsi="Arial" w:cs="Arial"/>
          <w:b/>
          <w:sz w:val="24"/>
          <w:szCs w:val="24"/>
        </w:rPr>
      </w:pPr>
    </w:p>
    <w:p w:rsidR="00E5260D" w:rsidRPr="00C20772" w:rsidRDefault="00E5260D" w:rsidP="00E5260D">
      <w:pPr>
        <w:rPr>
          <w:rFonts w:ascii="Arial" w:hAnsi="Arial" w:cs="Arial"/>
          <w:b/>
          <w:sz w:val="24"/>
          <w:szCs w:val="24"/>
        </w:rPr>
      </w:pPr>
      <w:r w:rsidRPr="00C20772">
        <w:rPr>
          <w:rFonts w:ascii="Arial" w:hAnsi="Arial" w:cs="Arial"/>
          <w:b/>
          <w:sz w:val="24"/>
          <w:szCs w:val="24"/>
        </w:rPr>
        <w:t>Names and addresses of independent witnesses:</w:t>
      </w:r>
    </w:p>
    <w:p w:rsidR="00E5260D" w:rsidRPr="00C20772" w:rsidRDefault="00E5260D" w:rsidP="00E5260D">
      <w:pPr>
        <w:rPr>
          <w:rFonts w:ascii="Arial" w:hAnsi="Arial" w:cs="Arial"/>
          <w:b/>
          <w:sz w:val="24"/>
          <w:szCs w:val="24"/>
        </w:rPr>
      </w:pPr>
    </w:p>
    <w:p w:rsidR="00E5260D" w:rsidRDefault="00E5260D" w:rsidP="00E5260D">
      <w:pPr>
        <w:rPr>
          <w:rFonts w:ascii="Arial" w:hAnsi="Arial" w:cs="Arial"/>
          <w:b/>
          <w:sz w:val="24"/>
          <w:szCs w:val="24"/>
        </w:rPr>
      </w:pPr>
      <w:r w:rsidRPr="00C20772">
        <w:rPr>
          <w:rFonts w:ascii="Arial" w:hAnsi="Arial" w:cs="Arial"/>
          <w:b/>
          <w:sz w:val="24"/>
          <w:szCs w:val="24"/>
        </w:rPr>
        <w:t>Witness 1</w:t>
      </w:r>
      <w:r w:rsidRPr="00C20772">
        <w:rPr>
          <w:rFonts w:ascii="Arial" w:hAnsi="Arial" w:cs="Arial"/>
          <w:b/>
          <w:sz w:val="24"/>
          <w:szCs w:val="24"/>
        </w:rPr>
        <w:tab/>
      </w:r>
      <w:r w:rsidRPr="00C20772">
        <w:rPr>
          <w:rFonts w:ascii="Arial" w:hAnsi="Arial" w:cs="Arial"/>
          <w:b/>
          <w:sz w:val="24"/>
          <w:szCs w:val="24"/>
        </w:rPr>
        <w:tab/>
      </w:r>
      <w:r w:rsidRPr="00C20772">
        <w:rPr>
          <w:rFonts w:ascii="Arial" w:hAnsi="Arial" w:cs="Arial"/>
          <w:b/>
          <w:sz w:val="24"/>
          <w:szCs w:val="24"/>
        </w:rPr>
        <w:tab/>
      </w:r>
      <w:r w:rsidRPr="00C20772">
        <w:rPr>
          <w:rFonts w:ascii="Arial" w:hAnsi="Arial" w:cs="Arial"/>
          <w:b/>
          <w:sz w:val="24"/>
          <w:szCs w:val="24"/>
        </w:rPr>
        <w:tab/>
      </w:r>
      <w:r w:rsidRPr="00C20772">
        <w:rPr>
          <w:rFonts w:ascii="Arial" w:hAnsi="Arial" w:cs="Arial"/>
          <w:b/>
          <w:sz w:val="24"/>
          <w:szCs w:val="24"/>
        </w:rPr>
        <w:tab/>
      </w:r>
    </w:p>
    <w:p w:rsidR="00E5260D" w:rsidRDefault="00E5260D" w:rsidP="00E5260D">
      <w:pPr>
        <w:rPr>
          <w:rFonts w:ascii="Arial" w:hAnsi="Arial" w:cs="Arial"/>
          <w:b/>
          <w:sz w:val="24"/>
          <w:szCs w:val="24"/>
        </w:rPr>
      </w:pPr>
    </w:p>
    <w:p w:rsidR="00E5260D" w:rsidRDefault="00E5260D" w:rsidP="00E5260D">
      <w:pPr>
        <w:rPr>
          <w:rFonts w:ascii="Arial" w:hAnsi="Arial" w:cs="Arial"/>
          <w:b/>
          <w:sz w:val="24"/>
          <w:szCs w:val="24"/>
        </w:rPr>
      </w:pPr>
    </w:p>
    <w:p w:rsidR="00E5260D" w:rsidRDefault="00E5260D" w:rsidP="00E5260D">
      <w:pPr>
        <w:rPr>
          <w:rFonts w:ascii="Arial" w:hAnsi="Arial" w:cs="Arial"/>
          <w:b/>
          <w:sz w:val="24"/>
          <w:szCs w:val="24"/>
        </w:rPr>
      </w:pPr>
      <w:r w:rsidRPr="00C20772">
        <w:rPr>
          <w:rFonts w:ascii="Arial" w:hAnsi="Arial" w:cs="Arial"/>
          <w:b/>
          <w:sz w:val="24"/>
          <w:szCs w:val="24"/>
        </w:rPr>
        <w:t>Witness 2</w:t>
      </w:r>
    </w:p>
    <w:p w:rsidR="00E5260D" w:rsidRPr="00C20772" w:rsidRDefault="00E5260D" w:rsidP="00E5260D">
      <w:pPr>
        <w:rPr>
          <w:rFonts w:ascii="Arial" w:hAnsi="Arial" w:cs="Arial"/>
          <w:b/>
          <w:sz w:val="24"/>
          <w:szCs w:val="24"/>
        </w:rPr>
      </w:pPr>
    </w:p>
    <w:p w:rsidR="00E5260D" w:rsidRPr="00C20772" w:rsidRDefault="00E5260D" w:rsidP="00E5260D">
      <w:pPr>
        <w:rPr>
          <w:rFonts w:ascii="Arial" w:hAnsi="Arial" w:cs="Arial"/>
          <w:b/>
          <w:sz w:val="24"/>
          <w:szCs w:val="24"/>
        </w:rPr>
      </w:pPr>
    </w:p>
    <w:p w:rsidR="00E5260D" w:rsidRPr="00C20772" w:rsidRDefault="00E5260D" w:rsidP="00E5260D">
      <w:pPr>
        <w:rPr>
          <w:rFonts w:ascii="Arial" w:hAnsi="Arial" w:cs="Arial"/>
          <w:b/>
          <w:sz w:val="24"/>
          <w:szCs w:val="24"/>
        </w:rPr>
      </w:pPr>
      <w:r w:rsidRPr="00C20772">
        <w:rPr>
          <w:rFonts w:ascii="Arial" w:hAnsi="Arial" w:cs="Arial"/>
          <w:b/>
          <w:sz w:val="24"/>
          <w:szCs w:val="24"/>
        </w:rPr>
        <w:lastRenderedPageBreak/>
        <w:t xml:space="preserve">Diagram of the scene of the accident </w:t>
      </w:r>
    </w:p>
    <w:p w:rsidR="00E5260D" w:rsidRPr="00C20772" w:rsidRDefault="00E5260D" w:rsidP="00E5260D">
      <w:pPr>
        <w:rPr>
          <w:rFonts w:ascii="Arial" w:hAnsi="Arial" w:cs="Arial"/>
          <w:b/>
          <w:sz w:val="24"/>
          <w:szCs w:val="24"/>
        </w:rPr>
      </w:pPr>
    </w:p>
    <w:p w:rsidR="00E5260D" w:rsidRPr="00C20772" w:rsidRDefault="00E5260D" w:rsidP="00E5260D">
      <w:pPr>
        <w:rPr>
          <w:rFonts w:ascii="Arial" w:hAnsi="Arial" w:cs="Arial"/>
          <w:i/>
          <w:sz w:val="24"/>
          <w:szCs w:val="24"/>
        </w:rPr>
      </w:pPr>
      <w:r w:rsidRPr="00C20772">
        <w:rPr>
          <w:rFonts w:ascii="Arial" w:hAnsi="Arial" w:cs="Arial"/>
          <w:i/>
          <w:sz w:val="24"/>
          <w:szCs w:val="24"/>
        </w:rPr>
        <w:t xml:space="preserve">Include if possible, an outline of the roads, including junctions relevant signage etc, and an indication of speed, direction and positions of persons and vehicles involved in the RTA.  </w:t>
      </w:r>
    </w:p>
    <w:p w:rsidR="00E5260D" w:rsidRPr="00C20772" w:rsidRDefault="00E5260D" w:rsidP="00E5260D">
      <w:pPr>
        <w:rPr>
          <w:rFonts w:ascii="Arial" w:hAnsi="Arial" w:cs="Arial"/>
          <w:i/>
          <w:sz w:val="24"/>
          <w:szCs w:val="24"/>
        </w:rPr>
      </w:pPr>
    </w:p>
    <w:p w:rsidR="00E5260D" w:rsidRPr="00C20772" w:rsidRDefault="00AB11A1" w:rsidP="00E5260D">
      <w:pPr>
        <w:rPr>
          <w:rFonts w:ascii="Arial" w:hAnsi="Arial" w:cs="Arial"/>
          <w:sz w:val="24"/>
          <w:szCs w:val="24"/>
        </w:rPr>
      </w:pPr>
      <w:r>
        <w:rPr>
          <w:rFonts w:ascii="Arial" w:hAnsi="Arial" w:cs="Arial"/>
          <w:noProof/>
          <w:sz w:val="24"/>
          <w:szCs w:val="24"/>
        </w:rPr>
        <w:pict>
          <v:shape id="_x0000_s1094" type="#_x0000_t202" style="position:absolute;margin-left:0;margin-top:0;width:423pt;height:585pt;z-index:251658240">
            <v:textbox style="mso-next-textbox:#_x0000_s1094">
              <w:txbxContent>
                <w:p w:rsidR="000D64DC" w:rsidRDefault="000D64DC" w:rsidP="00E5260D"/>
              </w:txbxContent>
            </v:textbox>
          </v:shape>
        </w:pict>
      </w:r>
    </w:p>
    <w:p w:rsidR="00E5260D" w:rsidRPr="00C20772" w:rsidRDefault="00E5260D" w:rsidP="00E5260D">
      <w:pPr>
        <w:rPr>
          <w:sz w:val="24"/>
          <w:szCs w:val="24"/>
        </w:rPr>
      </w:pPr>
    </w:p>
    <w:p w:rsidR="00E5260D" w:rsidRDefault="00E5260D" w:rsidP="00E5260D">
      <w:pPr>
        <w:ind w:left="360"/>
        <w:rPr>
          <w:sz w:val="24"/>
          <w:szCs w:val="24"/>
        </w:rPr>
      </w:pPr>
    </w:p>
    <w:p w:rsidR="00E5260D" w:rsidRDefault="00E5260D" w:rsidP="00E5260D">
      <w:pPr>
        <w:ind w:left="360"/>
        <w:rPr>
          <w:sz w:val="24"/>
          <w:szCs w:val="24"/>
        </w:rPr>
      </w:pPr>
    </w:p>
    <w:p w:rsidR="00E5260D" w:rsidRDefault="00E5260D" w:rsidP="00E5260D">
      <w:pPr>
        <w:ind w:left="360"/>
        <w:rPr>
          <w:sz w:val="24"/>
          <w:szCs w:val="24"/>
        </w:rPr>
      </w:pPr>
    </w:p>
    <w:p w:rsidR="00E5260D" w:rsidRDefault="00E5260D" w:rsidP="00E5260D">
      <w:pPr>
        <w:ind w:left="360"/>
        <w:rPr>
          <w:sz w:val="24"/>
          <w:szCs w:val="24"/>
        </w:rPr>
      </w:pPr>
    </w:p>
    <w:p w:rsidR="00E5260D" w:rsidRDefault="00E5260D" w:rsidP="00E5260D">
      <w:pPr>
        <w:ind w:left="360"/>
        <w:rPr>
          <w:sz w:val="24"/>
          <w:szCs w:val="24"/>
        </w:rPr>
      </w:pPr>
    </w:p>
    <w:p w:rsidR="00E5260D" w:rsidRDefault="00E5260D" w:rsidP="00E5260D">
      <w:pPr>
        <w:ind w:left="360"/>
        <w:rPr>
          <w:sz w:val="24"/>
          <w:szCs w:val="24"/>
        </w:rPr>
      </w:pPr>
    </w:p>
    <w:p w:rsidR="00E5260D" w:rsidRDefault="00E5260D" w:rsidP="00E5260D">
      <w:pPr>
        <w:ind w:left="360"/>
        <w:rPr>
          <w:sz w:val="24"/>
          <w:szCs w:val="24"/>
        </w:rPr>
      </w:pPr>
    </w:p>
    <w:p w:rsidR="00E5260D" w:rsidRDefault="00E5260D" w:rsidP="00E5260D">
      <w:pPr>
        <w:ind w:left="360"/>
        <w:rPr>
          <w:sz w:val="24"/>
          <w:szCs w:val="24"/>
        </w:rPr>
      </w:pPr>
    </w:p>
    <w:p w:rsidR="00E5260D" w:rsidRDefault="00E5260D" w:rsidP="00E5260D">
      <w:pPr>
        <w:ind w:left="360"/>
        <w:rPr>
          <w:sz w:val="24"/>
          <w:szCs w:val="24"/>
        </w:rPr>
      </w:pPr>
    </w:p>
    <w:p w:rsidR="00E5260D" w:rsidRDefault="00E5260D" w:rsidP="00E5260D">
      <w:pPr>
        <w:ind w:left="360"/>
        <w:rPr>
          <w:sz w:val="24"/>
          <w:szCs w:val="24"/>
        </w:rPr>
      </w:pPr>
    </w:p>
    <w:p w:rsidR="00E5260D" w:rsidRDefault="00E5260D" w:rsidP="00E5260D">
      <w:pPr>
        <w:ind w:left="360"/>
        <w:rPr>
          <w:sz w:val="24"/>
          <w:szCs w:val="24"/>
        </w:rPr>
      </w:pPr>
    </w:p>
    <w:p w:rsidR="00E5260D" w:rsidRDefault="00E5260D" w:rsidP="00E5260D">
      <w:pPr>
        <w:ind w:left="360"/>
        <w:rPr>
          <w:sz w:val="24"/>
          <w:szCs w:val="24"/>
        </w:rPr>
      </w:pPr>
    </w:p>
    <w:p w:rsidR="00E5260D" w:rsidRDefault="00E5260D" w:rsidP="00E5260D">
      <w:pPr>
        <w:ind w:left="360"/>
        <w:rPr>
          <w:sz w:val="24"/>
          <w:szCs w:val="24"/>
        </w:rPr>
      </w:pPr>
    </w:p>
    <w:p w:rsidR="00E5260D" w:rsidRDefault="00E5260D" w:rsidP="00E5260D">
      <w:pPr>
        <w:ind w:left="360"/>
        <w:rPr>
          <w:sz w:val="24"/>
          <w:szCs w:val="24"/>
        </w:rPr>
      </w:pPr>
    </w:p>
    <w:p w:rsidR="00E5260D" w:rsidRDefault="00E5260D" w:rsidP="00E5260D">
      <w:pPr>
        <w:ind w:left="360"/>
        <w:rPr>
          <w:sz w:val="24"/>
          <w:szCs w:val="24"/>
        </w:rPr>
      </w:pPr>
    </w:p>
    <w:p w:rsidR="00E5260D" w:rsidRDefault="00E5260D" w:rsidP="00E5260D">
      <w:pPr>
        <w:ind w:left="360"/>
        <w:rPr>
          <w:sz w:val="24"/>
          <w:szCs w:val="24"/>
        </w:rPr>
      </w:pPr>
    </w:p>
    <w:p w:rsidR="00E5260D" w:rsidRDefault="00E5260D" w:rsidP="00E5260D">
      <w:pPr>
        <w:ind w:left="360"/>
        <w:rPr>
          <w:sz w:val="24"/>
          <w:szCs w:val="24"/>
        </w:rPr>
      </w:pPr>
    </w:p>
    <w:p w:rsidR="00E5260D" w:rsidRDefault="00E5260D" w:rsidP="00E5260D">
      <w:pPr>
        <w:ind w:left="360"/>
        <w:rPr>
          <w:sz w:val="24"/>
          <w:szCs w:val="24"/>
        </w:rPr>
      </w:pPr>
    </w:p>
    <w:p w:rsidR="00E5260D" w:rsidRDefault="00E5260D" w:rsidP="00E5260D">
      <w:pPr>
        <w:ind w:left="360"/>
        <w:rPr>
          <w:sz w:val="24"/>
          <w:szCs w:val="24"/>
        </w:rPr>
      </w:pPr>
    </w:p>
    <w:p w:rsidR="00E5260D" w:rsidRDefault="00E5260D" w:rsidP="00E5260D">
      <w:pPr>
        <w:ind w:left="360"/>
        <w:rPr>
          <w:sz w:val="24"/>
          <w:szCs w:val="24"/>
        </w:rPr>
      </w:pPr>
    </w:p>
    <w:p w:rsidR="00E5260D" w:rsidRDefault="00E5260D" w:rsidP="00E5260D">
      <w:pPr>
        <w:ind w:left="360"/>
        <w:rPr>
          <w:sz w:val="24"/>
          <w:szCs w:val="24"/>
        </w:rPr>
      </w:pPr>
    </w:p>
    <w:p w:rsidR="00E5260D" w:rsidRDefault="00E5260D" w:rsidP="00E5260D">
      <w:pPr>
        <w:ind w:left="360"/>
        <w:rPr>
          <w:sz w:val="24"/>
          <w:szCs w:val="24"/>
        </w:rPr>
      </w:pPr>
    </w:p>
    <w:p w:rsidR="00E5260D" w:rsidRDefault="00E5260D" w:rsidP="00E5260D">
      <w:pPr>
        <w:ind w:left="360"/>
        <w:rPr>
          <w:sz w:val="24"/>
          <w:szCs w:val="24"/>
        </w:rPr>
      </w:pPr>
    </w:p>
    <w:p w:rsidR="00E5260D" w:rsidRDefault="00E5260D" w:rsidP="00E5260D">
      <w:pPr>
        <w:ind w:left="360"/>
        <w:rPr>
          <w:sz w:val="24"/>
          <w:szCs w:val="24"/>
        </w:rPr>
      </w:pPr>
    </w:p>
    <w:p w:rsidR="00E5260D" w:rsidRDefault="00E5260D" w:rsidP="00E5260D">
      <w:pPr>
        <w:ind w:left="360"/>
        <w:rPr>
          <w:sz w:val="24"/>
          <w:szCs w:val="24"/>
        </w:rPr>
      </w:pPr>
    </w:p>
    <w:p w:rsidR="00E5260D" w:rsidRDefault="00E5260D" w:rsidP="00E5260D">
      <w:pPr>
        <w:ind w:left="360"/>
        <w:rPr>
          <w:sz w:val="24"/>
          <w:szCs w:val="24"/>
        </w:rPr>
      </w:pPr>
    </w:p>
    <w:p w:rsidR="00E5260D" w:rsidRDefault="00E5260D" w:rsidP="00E5260D">
      <w:pPr>
        <w:ind w:left="360"/>
        <w:rPr>
          <w:sz w:val="24"/>
          <w:szCs w:val="24"/>
        </w:rPr>
      </w:pPr>
    </w:p>
    <w:p w:rsidR="00E5260D" w:rsidRDefault="00E5260D" w:rsidP="00E5260D">
      <w:pPr>
        <w:ind w:left="360"/>
        <w:rPr>
          <w:sz w:val="24"/>
          <w:szCs w:val="24"/>
        </w:rPr>
      </w:pPr>
    </w:p>
    <w:p w:rsidR="00E5260D" w:rsidRDefault="00E5260D" w:rsidP="00E5260D">
      <w:pPr>
        <w:ind w:left="360"/>
        <w:rPr>
          <w:sz w:val="24"/>
          <w:szCs w:val="24"/>
        </w:rPr>
      </w:pPr>
    </w:p>
    <w:p w:rsidR="00E5260D" w:rsidRDefault="00E5260D" w:rsidP="00E5260D">
      <w:pPr>
        <w:ind w:left="360"/>
        <w:rPr>
          <w:sz w:val="24"/>
          <w:szCs w:val="24"/>
        </w:rPr>
      </w:pPr>
    </w:p>
    <w:p w:rsidR="00E5260D" w:rsidRDefault="00E5260D" w:rsidP="00E5260D">
      <w:pPr>
        <w:ind w:left="360"/>
        <w:rPr>
          <w:sz w:val="24"/>
          <w:szCs w:val="24"/>
        </w:rPr>
      </w:pPr>
    </w:p>
    <w:p w:rsidR="00E5260D" w:rsidRDefault="00E5260D" w:rsidP="00E5260D">
      <w:pPr>
        <w:ind w:left="360"/>
        <w:rPr>
          <w:sz w:val="24"/>
          <w:szCs w:val="24"/>
        </w:rPr>
      </w:pPr>
    </w:p>
    <w:p w:rsidR="00E5260D" w:rsidRDefault="00E5260D" w:rsidP="00E5260D">
      <w:pPr>
        <w:ind w:left="360"/>
        <w:rPr>
          <w:sz w:val="24"/>
          <w:szCs w:val="24"/>
        </w:rPr>
      </w:pPr>
    </w:p>
    <w:p w:rsidR="00E5260D" w:rsidRDefault="00E5260D" w:rsidP="00E5260D">
      <w:pPr>
        <w:ind w:left="360"/>
        <w:rPr>
          <w:sz w:val="24"/>
          <w:szCs w:val="24"/>
        </w:rPr>
      </w:pPr>
    </w:p>
    <w:p w:rsidR="00E5260D" w:rsidRDefault="00E5260D" w:rsidP="00E5260D">
      <w:pPr>
        <w:ind w:left="360"/>
        <w:rPr>
          <w:sz w:val="24"/>
          <w:szCs w:val="24"/>
        </w:rPr>
      </w:pPr>
    </w:p>
    <w:p w:rsidR="00E5260D" w:rsidRDefault="00E5260D" w:rsidP="00E5260D">
      <w:pPr>
        <w:ind w:left="360"/>
        <w:rPr>
          <w:sz w:val="24"/>
          <w:szCs w:val="24"/>
        </w:rPr>
      </w:pPr>
    </w:p>
    <w:p w:rsidR="00E5260D" w:rsidRDefault="00E5260D" w:rsidP="00E5260D">
      <w:pPr>
        <w:ind w:left="360"/>
        <w:rPr>
          <w:sz w:val="24"/>
          <w:szCs w:val="24"/>
        </w:rPr>
      </w:pPr>
    </w:p>
    <w:p w:rsidR="00E5260D" w:rsidRDefault="00E5260D" w:rsidP="00E5260D">
      <w:pPr>
        <w:ind w:left="360"/>
        <w:rPr>
          <w:sz w:val="24"/>
          <w:szCs w:val="24"/>
        </w:rPr>
      </w:pPr>
    </w:p>
    <w:p w:rsidR="00E5260D" w:rsidRDefault="00E5260D" w:rsidP="00E5260D">
      <w:pPr>
        <w:ind w:left="360"/>
        <w:rPr>
          <w:sz w:val="24"/>
          <w:szCs w:val="24"/>
        </w:rPr>
      </w:pPr>
    </w:p>
    <w:p w:rsidR="00E5260D" w:rsidRDefault="00E5260D" w:rsidP="00E5260D">
      <w:pPr>
        <w:ind w:left="360"/>
        <w:rPr>
          <w:sz w:val="24"/>
          <w:szCs w:val="24"/>
        </w:rPr>
      </w:pPr>
    </w:p>
    <w:p w:rsidR="00E5260D" w:rsidRDefault="00E5260D" w:rsidP="00E5260D">
      <w:pPr>
        <w:ind w:left="360"/>
        <w:rPr>
          <w:sz w:val="24"/>
          <w:szCs w:val="24"/>
        </w:rPr>
      </w:pPr>
    </w:p>
    <w:p w:rsidR="009E4914" w:rsidRPr="009E5386" w:rsidRDefault="00AB11A1" w:rsidP="009E4914">
      <w:pPr>
        <w:rPr>
          <w:rFonts w:ascii="Arial Bold"/>
          <w:b/>
          <w:color w:val="000080"/>
          <w:sz w:val="16"/>
        </w:rPr>
      </w:pPr>
      <w:hyperlink w:anchor="Contents" w:history="1">
        <w:r w:rsidR="009E4914" w:rsidRPr="009E4914">
          <w:rPr>
            <w:rStyle w:val="Hyperlink"/>
            <w:rFonts w:ascii="Arial Bold"/>
            <w:b/>
            <w:sz w:val="16"/>
          </w:rPr>
          <w:t>Back to contents</w:t>
        </w:r>
      </w:hyperlink>
    </w:p>
    <w:p w:rsidR="00E5260D" w:rsidRDefault="00E5260D" w:rsidP="009E4914">
      <w:pPr>
        <w:ind w:left="360"/>
        <w:rPr>
          <w:b/>
          <w:bCs/>
          <w:sz w:val="24"/>
          <w:szCs w:val="24"/>
        </w:rPr>
      </w:pPr>
      <w:r>
        <w:rPr>
          <w:sz w:val="24"/>
          <w:szCs w:val="24"/>
        </w:rPr>
        <w:br w:type="page"/>
      </w:r>
    </w:p>
    <w:p w:rsidR="00E5260D" w:rsidRPr="00AD4070" w:rsidRDefault="0086609F" w:rsidP="0019426B">
      <w:pPr>
        <w:ind w:left="360"/>
        <w:rPr>
          <w:rFonts w:ascii="Arial" w:hAnsi="Arial" w:cs="Arial"/>
          <w:b/>
          <w:bCs/>
          <w:sz w:val="32"/>
          <w:szCs w:val="32"/>
          <w:u w:val="single"/>
        </w:rPr>
      </w:pPr>
      <w:bookmarkStart w:id="64" w:name="PR35"/>
      <w:bookmarkEnd w:id="64"/>
      <w:r>
        <w:rPr>
          <w:rFonts w:ascii="Arial" w:hAnsi="Arial" w:cs="Arial"/>
          <w:b/>
          <w:bCs/>
          <w:sz w:val="32"/>
          <w:szCs w:val="32"/>
        </w:rPr>
        <w:t xml:space="preserve"> </w:t>
      </w:r>
      <w:r w:rsidR="00E5260D" w:rsidRPr="00AD4070">
        <w:rPr>
          <w:rFonts w:ascii="Arial" w:hAnsi="Arial" w:cs="Arial"/>
          <w:b/>
          <w:bCs/>
          <w:sz w:val="32"/>
          <w:szCs w:val="32"/>
          <w:u w:val="single"/>
        </w:rPr>
        <w:t xml:space="preserve">Edge Protection </w:t>
      </w:r>
    </w:p>
    <w:p w:rsidR="00E5260D" w:rsidRDefault="00E5260D" w:rsidP="00E5260D">
      <w:pPr>
        <w:ind w:left="360"/>
        <w:jc w:val="center"/>
        <w:rPr>
          <w:b/>
          <w:bCs/>
          <w:sz w:val="32"/>
          <w:szCs w:val="32"/>
          <w:u w:val="single"/>
        </w:rPr>
      </w:pPr>
    </w:p>
    <w:p w:rsidR="00E5260D" w:rsidRDefault="0019426B" w:rsidP="00E5260D">
      <w:pPr>
        <w:ind w:left="360"/>
        <w:rPr>
          <w:rFonts w:ascii="Arial" w:hAnsi="Arial" w:cs="Arial"/>
          <w:sz w:val="24"/>
          <w:szCs w:val="24"/>
        </w:rPr>
      </w:pPr>
      <w:r>
        <w:rPr>
          <w:rFonts w:ascii="Arial" w:hAnsi="Arial" w:cs="Arial"/>
          <w:sz w:val="24"/>
          <w:szCs w:val="24"/>
        </w:rPr>
        <w:t xml:space="preserve">The company </w:t>
      </w:r>
      <w:r w:rsidR="00E5260D">
        <w:rPr>
          <w:rFonts w:ascii="Arial" w:hAnsi="Arial" w:cs="Arial"/>
          <w:sz w:val="24"/>
          <w:szCs w:val="24"/>
        </w:rPr>
        <w:t>shall</w:t>
      </w:r>
      <w:r w:rsidR="00E5260D" w:rsidRPr="004437C4">
        <w:rPr>
          <w:rFonts w:ascii="Arial" w:hAnsi="Arial" w:cs="Arial"/>
          <w:sz w:val="24"/>
          <w:szCs w:val="24"/>
        </w:rPr>
        <w:t xml:space="preserve"> ensure that all</w:t>
      </w:r>
      <w:r w:rsidR="00E5260D">
        <w:rPr>
          <w:rFonts w:ascii="Arial" w:hAnsi="Arial" w:cs="Arial"/>
          <w:sz w:val="24"/>
          <w:szCs w:val="24"/>
        </w:rPr>
        <w:t xml:space="preserve"> edge protection is designed in compliance with </w:t>
      </w:r>
      <w:r w:rsidR="009173AC">
        <w:rPr>
          <w:rFonts w:ascii="Arial" w:hAnsi="Arial" w:cs="Arial"/>
          <w:sz w:val="24"/>
          <w:szCs w:val="24"/>
        </w:rPr>
        <w:t xml:space="preserve">BS </w:t>
      </w:r>
      <w:r w:rsidR="00E5260D">
        <w:rPr>
          <w:rFonts w:ascii="Arial" w:hAnsi="Arial" w:cs="Arial"/>
          <w:sz w:val="24"/>
          <w:szCs w:val="24"/>
        </w:rPr>
        <w:t xml:space="preserve">EN 13374 and where scaffold is used as edge protection will ensure that it complies with the requirements of </w:t>
      </w:r>
      <w:r w:rsidR="009173AC">
        <w:rPr>
          <w:rFonts w:ascii="Arial" w:hAnsi="Arial" w:cs="Arial"/>
          <w:sz w:val="24"/>
          <w:szCs w:val="24"/>
        </w:rPr>
        <w:t xml:space="preserve">BS </w:t>
      </w:r>
      <w:r w:rsidR="00E5260D">
        <w:rPr>
          <w:rFonts w:ascii="Arial" w:hAnsi="Arial" w:cs="Arial"/>
          <w:sz w:val="24"/>
          <w:szCs w:val="24"/>
        </w:rPr>
        <w:t>EN 12811.</w:t>
      </w:r>
    </w:p>
    <w:p w:rsidR="00E5260D" w:rsidRDefault="00E5260D" w:rsidP="00E5260D">
      <w:pPr>
        <w:ind w:left="360"/>
        <w:rPr>
          <w:rFonts w:ascii="Arial" w:hAnsi="Arial" w:cs="Arial"/>
          <w:sz w:val="24"/>
          <w:szCs w:val="24"/>
        </w:rPr>
      </w:pPr>
    </w:p>
    <w:p w:rsidR="00E5260D" w:rsidRDefault="00E5260D" w:rsidP="00E5260D">
      <w:pPr>
        <w:ind w:left="360"/>
        <w:rPr>
          <w:rFonts w:ascii="Arial" w:hAnsi="Arial" w:cs="Arial"/>
          <w:sz w:val="24"/>
          <w:szCs w:val="24"/>
        </w:rPr>
      </w:pPr>
      <w:r w:rsidRPr="004437C4">
        <w:rPr>
          <w:rFonts w:ascii="Arial" w:hAnsi="Arial" w:cs="Arial"/>
          <w:sz w:val="24"/>
          <w:szCs w:val="24"/>
        </w:rPr>
        <w:t>The primary legislation is the Work at Height Regulations. These regulations will be complied with via the development of risk assessments and method statements to ensure that adequate protection is provided to the scaffolders and users of the edge protection.</w:t>
      </w:r>
      <w:bookmarkStart w:id="65" w:name="_Toc125265318"/>
    </w:p>
    <w:p w:rsidR="00E5260D" w:rsidRDefault="00E5260D" w:rsidP="00E5260D">
      <w:pPr>
        <w:ind w:left="360"/>
        <w:rPr>
          <w:rFonts w:ascii="Arial" w:hAnsi="Arial" w:cs="Arial"/>
          <w:sz w:val="24"/>
          <w:szCs w:val="24"/>
        </w:rPr>
      </w:pPr>
    </w:p>
    <w:p w:rsidR="00E5260D" w:rsidRPr="004437C4" w:rsidRDefault="00E5260D" w:rsidP="00E5260D">
      <w:pPr>
        <w:ind w:left="360"/>
        <w:rPr>
          <w:rFonts w:ascii="Arial" w:hAnsi="Arial" w:cs="Arial"/>
          <w:sz w:val="24"/>
          <w:szCs w:val="24"/>
        </w:rPr>
      </w:pPr>
      <w:r>
        <w:rPr>
          <w:rFonts w:ascii="Arial" w:hAnsi="Arial" w:cs="Arial"/>
          <w:sz w:val="24"/>
          <w:szCs w:val="24"/>
        </w:rPr>
        <w:t xml:space="preserve">Prior to commencement of edge protection works the client should specify the height required for the guardrails due to varying heights of floor slab (prior to and following concrete pour). The client must also specify the puncheon distance required from the steel to ensure protection for the user and to allow completion of construction. </w:t>
      </w:r>
    </w:p>
    <w:p w:rsidR="00E5260D" w:rsidRPr="004437C4" w:rsidRDefault="00E5260D" w:rsidP="00E5260D">
      <w:pPr>
        <w:ind w:left="360"/>
        <w:rPr>
          <w:rFonts w:ascii="Arial" w:hAnsi="Arial" w:cs="Arial"/>
          <w:sz w:val="24"/>
          <w:szCs w:val="24"/>
        </w:rPr>
      </w:pPr>
    </w:p>
    <w:p w:rsidR="00E5260D" w:rsidRPr="000D480F" w:rsidRDefault="00E5260D" w:rsidP="00E5260D">
      <w:pPr>
        <w:ind w:left="360"/>
        <w:rPr>
          <w:rFonts w:ascii="Arial" w:hAnsi="Arial" w:cs="Arial"/>
          <w:b/>
          <w:bCs/>
          <w:sz w:val="24"/>
          <w:szCs w:val="24"/>
          <w:u w:val="single"/>
        </w:rPr>
      </w:pPr>
      <w:r w:rsidRPr="000D480F">
        <w:rPr>
          <w:rFonts w:ascii="Arial" w:hAnsi="Arial" w:cs="Arial"/>
          <w:b/>
          <w:bCs/>
          <w:sz w:val="24"/>
          <w:szCs w:val="24"/>
          <w:u w:val="single"/>
        </w:rPr>
        <w:t>Classifications</w:t>
      </w:r>
      <w:bookmarkEnd w:id="65"/>
      <w:r w:rsidRPr="000D480F">
        <w:rPr>
          <w:rFonts w:ascii="Arial" w:hAnsi="Arial" w:cs="Arial"/>
          <w:b/>
          <w:bCs/>
          <w:sz w:val="24"/>
          <w:szCs w:val="24"/>
          <w:u w:val="single"/>
        </w:rPr>
        <w:t xml:space="preserve"> </w:t>
      </w:r>
      <w:r w:rsidRPr="000D480F">
        <w:rPr>
          <w:rFonts w:ascii="Arial" w:hAnsi="Arial" w:cs="Arial"/>
          <w:b/>
          <w:bCs/>
          <w:sz w:val="24"/>
          <w:szCs w:val="24"/>
          <w:u w:val="single"/>
        </w:rPr>
        <w:tab/>
        <w:t>for Edge Protection:</w:t>
      </w:r>
    </w:p>
    <w:p w:rsidR="00E5260D" w:rsidRPr="004437C4" w:rsidRDefault="00E5260D" w:rsidP="00E5260D">
      <w:pPr>
        <w:jc w:val="both"/>
        <w:rPr>
          <w:rFonts w:ascii="Arial" w:hAnsi="Arial" w:cs="Arial"/>
          <w:sz w:val="24"/>
          <w:szCs w:val="24"/>
        </w:rPr>
      </w:pPr>
    </w:p>
    <w:p w:rsidR="00E5260D" w:rsidRPr="004437C4" w:rsidRDefault="00E5260D" w:rsidP="00E5260D">
      <w:pPr>
        <w:ind w:left="357"/>
        <w:jc w:val="both"/>
        <w:rPr>
          <w:rFonts w:ascii="Arial" w:hAnsi="Arial" w:cs="Arial"/>
          <w:sz w:val="24"/>
          <w:szCs w:val="24"/>
        </w:rPr>
      </w:pPr>
      <w:r>
        <w:rPr>
          <w:rFonts w:ascii="Arial" w:hAnsi="Arial" w:cs="Arial"/>
          <w:sz w:val="24"/>
          <w:szCs w:val="24"/>
        </w:rPr>
        <w:t>Edge protection systems</w:t>
      </w:r>
      <w:r w:rsidRPr="004437C4">
        <w:rPr>
          <w:rFonts w:ascii="Arial" w:hAnsi="Arial" w:cs="Arial"/>
          <w:sz w:val="24"/>
          <w:szCs w:val="24"/>
        </w:rPr>
        <w:t xml:space="preserve"> are selected primarily on the gradient of the surface for which they provide protection.  Under the standard </w:t>
      </w:r>
      <w:r w:rsidR="009173AC">
        <w:rPr>
          <w:rFonts w:ascii="Arial" w:hAnsi="Arial" w:cs="Arial"/>
          <w:sz w:val="24"/>
          <w:szCs w:val="24"/>
        </w:rPr>
        <w:t xml:space="preserve">BS </w:t>
      </w:r>
      <w:r w:rsidRPr="004437C4">
        <w:rPr>
          <w:rFonts w:ascii="Arial" w:hAnsi="Arial" w:cs="Arial"/>
          <w:sz w:val="24"/>
          <w:szCs w:val="24"/>
        </w:rPr>
        <w:t>EN13374 they are categorised as follows:</w:t>
      </w:r>
    </w:p>
    <w:p w:rsidR="00E5260D" w:rsidRPr="004437C4" w:rsidRDefault="00E5260D" w:rsidP="00E5260D">
      <w:pPr>
        <w:jc w:val="both"/>
        <w:rPr>
          <w:rFonts w:ascii="Arial" w:hAnsi="Arial" w:cs="Arial"/>
          <w:sz w:val="24"/>
          <w:szCs w:val="24"/>
        </w:rPr>
      </w:pPr>
    </w:p>
    <w:p w:rsidR="00E5260D" w:rsidRPr="004437C4" w:rsidRDefault="00E5260D" w:rsidP="00BF2BC2">
      <w:pPr>
        <w:numPr>
          <w:ilvl w:val="0"/>
          <w:numId w:val="92"/>
        </w:numPr>
        <w:overflowPunct/>
        <w:autoSpaceDE/>
        <w:autoSpaceDN/>
        <w:adjustRightInd/>
        <w:ind w:left="1260" w:hanging="900"/>
        <w:jc w:val="both"/>
        <w:textAlignment w:val="auto"/>
        <w:rPr>
          <w:rFonts w:ascii="Arial" w:hAnsi="Arial" w:cs="Arial"/>
          <w:b/>
          <w:bCs/>
          <w:sz w:val="24"/>
          <w:szCs w:val="24"/>
          <w:u w:val="single"/>
        </w:rPr>
      </w:pPr>
      <w:r w:rsidRPr="004437C4">
        <w:rPr>
          <w:rFonts w:ascii="Arial" w:hAnsi="Arial" w:cs="Arial"/>
          <w:b/>
          <w:bCs/>
          <w:sz w:val="24"/>
          <w:szCs w:val="24"/>
          <w:u w:val="single"/>
        </w:rPr>
        <w:t>Class A:</w:t>
      </w:r>
    </w:p>
    <w:p w:rsidR="00E5260D" w:rsidRPr="004437C4" w:rsidRDefault="00E5260D" w:rsidP="00E5260D">
      <w:pPr>
        <w:ind w:left="1260"/>
        <w:jc w:val="both"/>
        <w:rPr>
          <w:rFonts w:ascii="Arial" w:hAnsi="Arial" w:cs="Arial"/>
          <w:sz w:val="24"/>
          <w:szCs w:val="24"/>
        </w:rPr>
      </w:pPr>
      <w:r w:rsidRPr="004437C4">
        <w:rPr>
          <w:rFonts w:ascii="Arial" w:hAnsi="Arial" w:cs="Arial"/>
          <w:sz w:val="24"/>
          <w:szCs w:val="24"/>
        </w:rPr>
        <w:t>Provides protection to a flat surface and slopes up to 10˚.  It provides resistance to static loads and is based on the requirements to support a person leaning against, walking beside and possibly stumbling against the edge protection.</w:t>
      </w:r>
    </w:p>
    <w:p w:rsidR="00E5260D" w:rsidRPr="004437C4" w:rsidRDefault="00E5260D" w:rsidP="00E5260D">
      <w:pPr>
        <w:jc w:val="both"/>
        <w:rPr>
          <w:rFonts w:ascii="Arial" w:hAnsi="Arial" w:cs="Arial"/>
          <w:sz w:val="24"/>
          <w:szCs w:val="24"/>
        </w:rPr>
      </w:pPr>
    </w:p>
    <w:p w:rsidR="00E5260D" w:rsidRPr="004437C4" w:rsidRDefault="00E5260D" w:rsidP="00BF2BC2">
      <w:pPr>
        <w:numPr>
          <w:ilvl w:val="0"/>
          <w:numId w:val="92"/>
        </w:numPr>
        <w:overflowPunct/>
        <w:autoSpaceDE/>
        <w:autoSpaceDN/>
        <w:adjustRightInd/>
        <w:ind w:left="1260" w:hanging="900"/>
        <w:jc w:val="both"/>
        <w:textAlignment w:val="auto"/>
        <w:rPr>
          <w:rFonts w:ascii="Arial" w:hAnsi="Arial" w:cs="Arial"/>
          <w:b/>
          <w:bCs/>
          <w:sz w:val="24"/>
          <w:szCs w:val="24"/>
          <w:u w:val="single"/>
        </w:rPr>
      </w:pPr>
      <w:r w:rsidRPr="004437C4">
        <w:rPr>
          <w:rFonts w:ascii="Arial" w:hAnsi="Arial" w:cs="Arial"/>
          <w:b/>
          <w:bCs/>
          <w:sz w:val="24"/>
          <w:szCs w:val="24"/>
          <w:u w:val="single"/>
        </w:rPr>
        <w:t>Class B</w:t>
      </w:r>
    </w:p>
    <w:p w:rsidR="00E5260D" w:rsidRPr="004437C4" w:rsidRDefault="00E5260D" w:rsidP="00E5260D">
      <w:pPr>
        <w:ind w:left="1260"/>
        <w:jc w:val="both"/>
        <w:rPr>
          <w:rFonts w:ascii="Arial" w:hAnsi="Arial" w:cs="Arial"/>
          <w:sz w:val="24"/>
          <w:szCs w:val="24"/>
        </w:rPr>
      </w:pPr>
      <w:r w:rsidRPr="004437C4">
        <w:rPr>
          <w:rFonts w:ascii="Arial" w:hAnsi="Arial" w:cs="Arial"/>
          <w:sz w:val="24"/>
          <w:szCs w:val="24"/>
        </w:rPr>
        <w:t>Provides protection to flat surfaces and slopes generally up to 30˚ and even steeper slopes with short slope lengths.  It provides resistance to both static and low dynamic loads and is based upon the requirements to support a person leaning against, walking beside, possibly stumbling against and sliding down a slope towards the edge protection.</w:t>
      </w:r>
    </w:p>
    <w:p w:rsidR="00E5260D" w:rsidRPr="004437C4" w:rsidRDefault="00E5260D" w:rsidP="00E5260D">
      <w:pPr>
        <w:jc w:val="both"/>
        <w:rPr>
          <w:rFonts w:ascii="Arial" w:hAnsi="Arial" w:cs="Arial"/>
          <w:sz w:val="24"/>
          <w:szCs w:val="24"/>
        </w:rPr>
      </w:pPr>
    </w:p>
    <w:p w:rsidR="00E5260D" w:rsidRPr="004437C4" w:rsidRDefault="00E5260D" w:rsidP="00BF2BC2">
      <w:pPr>
        <w:numPr>
          <w:ilvl w:val="0"/>
          <w:numId w:val="92"/>
        </w:numPr>
        <w:overflowPunct/>
        <w:autoSpaceDE/>
        <w:autoSpaceDN/>
        <w:adjustRightInd/>
        <w:ind w:left="1260" w:hanging="900"/>
        <w:jc w:val="both"/>
        <w:textAlignment w:val="auto"/>
        <w:rPr>
          <w:rFonts w:ascii="Arial" w:hAnsi="Arial" w:cs="Arial"/>
          <w:b/>
          <w:bCs/>
          <w:sz w:val="24"/>
          <w:szCs w:val="24"/>
          <w:u w:val="single"/>
        </w:rPr>
      </w:pPr>
      <w:r w:rsidRPr="004437C4">
        <w:rPr>
          <w:rFonts w:ascii="Arial" w:hAnsi="Arial" w:cs="Arial"/>
          <w:b/>
          <w:bCs/>
          <w:sz w:val="24"/>
          <w:szCs w:val="24"/>
          <w:u w:val="single"/>
        </w:rPr>
        <w:t>Class C</w:t>
      </w:r>
    </w:p>
    <w:p w:rsidR="00E5260D" w:rsidRDefault="00E5260D" w:rsidP="00E5260D">
      <w:pPr>
        <w:ind w:left="1260"/>
        <w:jc w:val="both"/>
        <w:rPr>
          <w:rFonts w:ascii="Arial" w:hAnsi="Arial" w:cs="Arial"/>
          <w:sz w:val="24"/>
          <w:szCs w:val="24"/>
        </w:rPr>
      </w:pPr>
      <w:r w:rsidRPr="004437C4">
        <w:rPr>
          <w:rFonts w:ascii="Arial" w:hAnsi="Arial" w:cs="Arial"/>
          <w:sz w:val="24"/>
          <w:szCs w:val="24"/>
        </w:rPr>
        <w:t>Provides protection to steeply sloping surfaces generally up to 45˚ and up to 60˚ for 5m slopes.  It provides resistance to high dynamic loads only and is based on the requirements to contain a person sliding down a steeply sloping surface.</w:t>
      </w:r>
    </w:p>
    <w:p w:rsidR="00E5260D" w:rsidRDefault="00E5260D" w:rsidP="00E5260D">
      <w:pPr>
        <w:ind w:left="1260"/>
        <w:jc w:val="both"/>
        <w:rPr>
          <w:rFonts w:ascii="Arial" w:hAnsi="Arial" w:cs="Arial"/>
          <w:sz w:val="24"/>
          <w:szCs w:val="24"/>
        </w:rPr>
      </w:pPr>
    </w:p>
    <w:p w:rsidR="00E5260D" w:rsidRDefault="00E5260D" w:rsidP="00E5260D">
      <w:pPr>
        <w:ind w:left="426"/>
        <w:jc w:val="both"/>
        <w:rPr>
          <w:rFonts w:ascii="Arial" w:hAnsi="Arial" w:cs="Arial"/>
          <w:sz w:val="24"/>
          <w:szCs w:val="24"/>
        </w:rPr>
      </w:pPr>
      <w:r>
        <w:rPr>
          <w:rFonts w:ascii="Arial" w:hAnsi="Arial" w:cs="Arial"/>
          <w:sz w:val="24"/>
          <w:szCs w:val="24"/>
        </w:rPr>
        <w:t>Netting should not be attached to the guardrail unless the suitability of the guardrail has been assessed to carry the loads. The netting contractor shoul</w:t>
      </w:r>
      <w:r w:rsidR="0019426B">
        <w:rPr>
          <w:rFonts w:ascii="Arial" w:hAnsi="Arial" w:cs="Arial"/>
          <w:sz w:val="24"/>
          <w:szCs w:val="24"/>
        </w:rPr>
        <w:t>d specify to the company</w:t>
      </w:r>
      <w:r>
        <w:rPr>
          <w:rFonts w:ascii="Arial" w:hAnsi="Arial" w:cs="Arial"/>
          <w:sz w:val="24"/>
          <w:szCs w:val="24"/>
        </w:rPr>
        <w:t xml:space="preserve"> the loads expected and the number of netting tie in points.</w:t>
      </w:r>
    </w:p>
    <w:p w:rsidR="00E5260D" w:rsidRDefault="00E5260D" w:rsidP="00E5260D">
      <w:pPr>
        <w:ind w:left="426"/>
        <w:jc w:val="both"/>
        <w:rPr>
          <w:rFonts w:ascii="Arial" w:hAnsi="Arial" w:cs="Arial"/>
          <w:sz w:val="24"/>
          <w:szCs w:val="24"/>
        </w:rPr>
      </w:pPr>
    </w:p>
    <w:p w:rsidR="00E5260D" w:rsidRDefault="00E5260D" w:rsidP="00E5260D">
      <w:pPr>
        <w:ind w:left="426"/>
        <w:jc w:val="both"/>
        <w:rPr>
          <w:rFonts w:ascii="Arial" w:hAnsi="Arial" w:cs="Arial"/>
          <w:sz w:val="24"/>
          <w:szCs w:val="24"/>
        </w:rPr>
      </w:pPr>
      <w:r>
        <w:rPr>
          <w:rFonts w:ascii="Arial" w:hAnsi="Arial" w:cs="Arial"/>
          <w:sz w:val="24"/>
          <w:szCs w:val="24"/>
        </w:rPr>
        <w:t>Upon completion of the guardrail and inspection a hand over certificate should be given to the client. The client</w:t>
      </w:r>
      <w:r w:rsidR="0019426B">
        <w:rPr>
          <w:rFonts w:ascii="Arial" w:hAnsi="Arial" w:cs="Arial"/>
          <w:sz w:val="24"/>
          <w:szCs w:val="24"/>
        </w:rPr>
        <w:t xml:space="preserve"> </w:t>
      </w:r>
      <w:r>
        <w:rPr>
          <w:rFonts w:ascii="Arial" w:hAnsi="Arial" w:cs="Arial"/>
          <w:sz w:val="24"/>
          <w:szCs w:val="24"/>
        </w:rPr>
        <w:t>must then undertake weekly inspections to ensure that the scaffold guardrail remains stable and structurally sound. The client must also ensure that the guardrail is not altered or modified during the life of the project.</w:t>
      </w:r>
    </w:p>
    <w:p w:rsidR="00E5260D" w:rsidRPr="009E4914" w:rsidRDefault="009E4914" w:rsidP="00E5260D">
      <w:pPr>
        <w:ind w:left="426"/>
        <w:jc w:val="both"/>
        <w:rPr>
          <w:rStyle w:val="Hyperlink"/>
          <w:rFonts w:ascii="Arial" w:hAnsi="Arial" w:cs="Arial"/>
          <w:sz w:val="24"/>
          <w:szCs w:val="24"/>
        </w:rPr>
      </w:pPr>
      <w:r>
        <w:rPr>
          <w:rFonts w:ascii="Arial Bold"/>
          <w:b/>
          <w:color w:val="000080"/>
          <w:sz w:val="16"/>
        </w:rPr>
        <w:fldChar w:fldCharType="begin"/>
      </w:r>
      <w:r>
        <w:rPr>
          <w:rFonts w:ascii="Arial Bold"/>
          <w:b/>
          <w:color w:val="000080"/>
          <w:sz w:val="16"/>
        </w:rPr>
        <w:instrText xml:space="preserve"> HYPERLINK  \l "Contents" </w:instrText>
      </w:r>
      <w:r>
        <w:rPr>
          <w:rFonts w:ascii="Arial Bold"/>
          <w:b/>
          <w:color w:val="000080"/>
          <w:sz w:val="16"/>
        </w:rPr>
        <w:fldChar w:fldCharType="separate"/>
      </w:r>
    </w:p>
    <w:p w:rsidR="009E4914" w:rsidRPr="009E5386" w:rsidRDefault="009E4914" w:rsidP="009E4914">
      <w:pPr>
        <w:rPr>
          <w:rFonts w:ascii="Arial Bold"/>
          <w:b/>
          <w:color w:val="000080"/>
          <w:sz w:val="16"/>
        </w:rPr>
      </w:pPr>
      <w:r w:rsidRPr="009E4914">
        <w:rPr>
          <w:rStyle w:val="Hyperlink"/>
          <w:rFonts w:ascii="Arial Bold"/>
          <w:b/>
          <w:sz w:val="16"/>
        </w:rPr>
        <w:t>Back to contents</w:t>
      </w:r>
      <w:r>
        <w:rPr>
          <w:rFonts w:ascii="Arial Bold"/>
          <w:b/>
          <w:color w:val="000080"/>
          <w:sz w:val="16"/>
        </w:rPr>
        <w:fldChar w:fldCharType="end"/>
      </w:r>
    </w:p>
    <w:p w:rsidR="00E5260D" w:rsidRDefault="00E5260D" w:rsidP="00E5260D">
      <w:pPr>
        <w:ind w:left="426"/>
        <w:jc w:val="both"/>
        <w:rPr>
          <w:rFonts w:ascii="Arial" w:hAnsi="Arial" w:cs="Arial"/>
          <w:sz w:val="24"/>
          <w:szCs w:val="24"/>
        </w:rPr>
      </w:pPr>
    </w:p>
    <w:p w:rsidR="003A2EB1" w:rsidRPr="00AD4070" w:rsidRDefault="00FA1979" w:rsidP="003A2EB1">
      <w:pPr>
        <w:pStyle w:val="4-Titelcontract"/>
        <w:jc w:val="left"/>
        <w:rPr>
          <w:rFonts w:ascii="Arial" w:hAnsi="Arial" w:cs="Arial"/>
          <w:b/>
          <w:sz w:val="28"/>
          <w:szCs w:val="28"/>
        </w:rPr>
      </w:pPr>
      <w:r>
        <w:rPr>
          <w:rFonts w:ascii="Arial" w:hAnsi="Arial" w:cs="Arial"/>
        </w:rPr>
        <w:br w:type="page"/>
      </w:r>
      <w:bookmarkStart w:id="66" w:name="PR36"/>
      <w:bookmarkEnd w:id="66"/>
      <w:r w:rsidR="003A2EB1" w:rsidRPr="00AD4070">
        <w:rPr>
          <w:rFonts w:ascii="Arial" w:hAnsi="Arial" w:cs="Arial"/>
          <w:b/>
          <w:sz w:val="28"/>
          <w:szCs w:val="28"/>
        </w:rPr>
        <w:lastRenderedPageBreak/>
        <w:t>DISPLAY SCREEN EQUIPMENT</w:t>
      </w:r>
    </w:p>
    <w:p w:rsidR="003A2EB1" w:rsidRPr="00234945" w:rsidRDefault="003A2EB1" w:rsidP="003A2EB1">
      <w:pPr>
        <w:pStyle w:val="DefaultText"/>
        <w:rPr>
          <w:b/>
          <w:bCs/>
          <w:szCs w:val="24"/>
        </w:rPr>
      </w:pPr>
      <w:r w:rsidRPr="00234945">
        <w:rPr>
          <w:b/>
          <w:bCs/>
          <w:szCs w:val="24"/>
        </w:rPr>
        <w:t>Introduction</w:t>
      </w:r>
    </w:p>
    <w:p w:rsidR="003A2EB1" w:rsidRPr="00234945" w:rsidRDefault="003A2EB1" w:rsidP="003A2EB1">
      <w:pPr>
        <w:pStyle w:val="DefaultText"/>
        <w:rPr>
          <w:b/>
          <w:bCs/>
          <w:szCs w:val="24"/>
        </w:rPr>
      </w:pPr>
    </w:p>
    <w:p w:rsidR="003A2EB1" w:rsidRPr="00234945" w:rsidRDefault="003A2EB1" w:rsidP="003A2EB1">
      <w:pPr>
        <w:pStyle w:val="DefaultText"/>
        <w:rPr>
          <w:b/>
          <w:bCs/>
          <w:szCs w:val="24"/>
        </w:rPr>
      </w:pPr>
      <w:r w:rsidRPr="00234945">
        <w:rPr>
          <w:b/>
          <w:bCs/>
          <w:szCs w:val="24"/>
        </w:rPr>
        <w:t>Main Requirements of the Display Screen Regulations</w:t>
      </w:r>
    </w:p>
    <w:p w:rsidR="003A2EB1" w:rsidRPr="00234945" w:rsidRDefault="003A2EB1" w:rsidP="003A2EB1">
      <w:pPr>
        <w:pStyle w:val="DefaultText"/>
        <w:rPr>
          <w:b/>
          <w:bCs/>
          <w:szCs w:val="24"/>
        </w:rPr>
      </w:pPr>
    </w:p>
    <w:p w:rsidR="003A2EB1" w:rsidRPr="00234945" w:rsidRDefault="003A2EB1" w:rsidP="003A2EB1">
      <w:pPr>
        <w:pStyle w:val="DefaultText"/>
        <w:rPr>
          <w:szCs w:val="24"/>
        </w:rPr>
      </w:pPr>
      <w:r w:rsidRPr="00234945">
        <w:rPr>
          <w:szCs w:val="24"/>
        </w:rPr>
        <w:t xml:space="preserve">The regulations </w:t>
      </w:r>
      <w:r>
        <w:rPr>
          <w:szCs w:val="24"/>
        </w:rPr>
        <w:t>require the company</w:t>
      </w:r>
      <w:r w:rsidRPr="00234945">
        <w:rPr>
          <w:szCs w:val="24"/>
        </w:rPr>
        <w:t xml:space="preserve"> to analyse each workstation for the purpose of assessing the risks to health and safety of users, which arise out of or in connection with the use of these workstations.</w:t>
      </w:r>
    </w:p>
    <w:p w:rsidR="003A2EB1" w:rsidRPr="00234945" w:rsidRDefault="003A2EB1" w:rsidP="003A2EB1">
      <w:pPr>
        <w:pStyle w:val="DefaultText"/>
        <w:rPr>
          <w:szCs w:val="24"/>
        </w:rPr>
      </w:pPr>
    </w:p>
    <w:p w:rsidR="003A2EB1" w:rsidRPr="00234945" w:rsidRDefault="003A2EB1" w:rsidP="003A2EB1">
      <w:pPr>
        <w:pStyle w:val="DefaultText"/>
        <w:rPr>
          <w:szCs w:val="24"/>
        </w:rPr>
      </w:pPr>
      <w:r w:rsidRPr="00234945">
        <w:rPr>
          <w:szCs w:val="24"/>
        </w:rPr>
        <w:t>These assessments must be carried out systematically and results monitored carefully.</w:t>
      </w:r>
    </w:p>
    <w:p w:rsidR="003A2EB1" w:rsidRPr="00234945" w:rsidRDefault="003A2EB1" w:rsidP="003A2EB1">
      <w:pPr>
        <w:pStyle w:val="DefaultText"/>
        <w:rPr>
          <w:szCs w:val="24"/>
        </w:rPr>
      </w:pPr>
    </w:p>
    <w:p w:rsidR="003A2EB1" w:rsidRPr="00234945" w:rsidRDefault="003A2EB1" w:rsidP="003A2EB1">
      <w:pPr>
        <w:pStyle w:val="DefaultText"/>
        <w:rPr>
          <w:szCs w:val="24"/>
        </w:rPr>
      </w:pPr>
      <w:r>
        <w:rPr>
          <w:szCs w:val="24"/>
        </w:rPr>
        <w:t>Assessments will</w:t>
      </w:r>
      <w:r w:rsidRPr="00234945">
        <w:rPr>
          <w:szCs w:val="24"/>
        </w:rPr>
        <w:t xml:space="preserve"> be reviewed automatically whenever there is a substantial change in the workstation or a significant change in the job undertaken.</w:t>
      </w:r>
    </w:p>
    <w:p w:rsidR="003A2EB1" w:rsidRPr="00234945" w:rsidRDefault="003A2EB1" w:rsidP="003A2EB1">
      <w:pPr>
        <w:pStyle w:val="DefaultText"/>
        <w:rPr>
          <w:b/>
          <w:bCs/>
          <w:szCs w:val="24"/>
        </w:rPr>
      </w:pPr>
    </w:p>
    <w:p w:rsidR="003A2EB1" w:rsidRPr="00234945" w:rsidRDefault="003A2EB1" w:rsidP="003A2EB1">
      <w:pPr>
        <w:pStyle w:val="DefaultText"/>
        <w:rPr>
          <w:szCs w:val="24"/>
        </w:rPr>
      </w:pPr>
      <w:r w:rsidRPr="00234945">
        <w:rPr>
          <w:szCs w:val="24"/>
        </w:rPr>
        <w:t>Display Screen Assessment risks generally fall under three headings – physical (musculoskeletal) – visual fatigue – mental stress, and because there is incomplete understanding of some of these problems managers need to impress upon staff the importance of reporting back to management as soon as any difficulties are experienced.</w:t>
      </w:r>
    </w:p>
    <w:p w:rsidR="003A2EB1" w:rsidRPr="00234945" w:rsidRDefault="003A2EB1" w:rsidP="003A2EB1">
      <w:pPr>
        <w:pStyle w:val="DefaultText"/>
        <w:rPr>
          <w:b/>
          <w:bCs/>
          <w:szCs w:val="24"/>
        </w:rPr>
      </w:pPr>
    </w:p>
    <w:p w:rsidR="003A2EB1" w:rsidRPr="00234945" w:rsidRDefault="003A2EB1" w:rsidP="003A2EB1">
      <w:pPr>
        <w:pStyle w:val="DefaultText"/>
        <w:rPr>
          <w:b/>
          <w:bCs/>
          <w:szCs w:val="24"/>
        </w:rPr>
      </w:pPr>
      <w:r w:rsidRPr="00234945">
        <w:rPr>
          <w:b/>
          <w:bCs/>
          <w:szCs w:val="24"/>
        </w:rPr>
        <w:t>User and Computer Interface</w:t>
      </w:r>
    </w:p>
    <w:p w:rsidR="003A2EB1" w:rsidRPr="00234945" w:rsidRDefault="003A2EB1" w:rsidP="003A2EB1">
      <w:pPr>
        <w:pStyle w:val="DefaultText"/>
        <w:rPr>
          <w:b/>
          <w:bCs/>
          <w:szCs w:val="24"/>
        </w:rPr>
      </w:pPr>
    </w:p>
    <w:p w:rsidR="003A2EB1" w:rsidRPr="001769AC" w:rsidRDefault="003A2EB1" w:rsidP="003A2EB1">
      <w:pPr>
        <w:pStyle w:val="DefaultText"/>
        <w:rPr>
          <w:szCs w:val="24"/>
        </w:rPr>
      </w:pPr>
      <w:r w:rsidRPr="001769AC">
        <w:rPr>
          <w:szCs w:val="24"/>
        </w:rPr>
        <w:t>In designing, selecting, commissioning and modifying software, and in designing tasks using display screen equipment, the responsible manager for this aspect must take into account the following principles:</w:t>
      </w:r>
    </w:p>
    <w:p w:rsidR="003A2EB1" w:rsidRPr="001769AC" w:rsidRDefault="003A2EB1" w:rsidP="003A2EB1">
      <w:pPr>
        <w:pStyle w:val="DefaultText"/>
        <w:rPr>
          <w:szCs w:val="24"/>
        </w:rPr>
      </w:pPr>
    </w:p>
    <w:p w:rsidR="003A2EB1" w:rsidRPr="001769AC" w:rsidRDefault="003A2EB1" w:rsidP="00BF2BC2">
      <w:pPr>
        <w:pStyle w:val="DefaultText"/>
        <w:numPr>
          <w:ilvl w:val="0"/>
          <w:numId w:val="132"/>
        </w:numPr>
        <w:rPr>
          <w:szCs w:val="24"/>
        </w:rPr>
      </w:pPr>
      <w:r w:rsidRPr="001769AC">
        <w:rPr>
          <w:szCs w:val="24"/>
        </w:rPr>
        <w:t>Software must be suitable for the task</w:t>
      </w:r>
    </w:p>
    <w:p w:rsidR="003A2EB1" w:rsidRPr="001769AC" w:rsidRDefault="003A2EB1" w:rsidP="00BF2BC2">
      <w:pPr>
        <w:pStyle w:val="DefaultText"/>
        <w:numPr>
          <w:ilvl w:val="0"/>
          <w:numId w:val="132"/>
        </w:numPr>
        <w:rPr>
          <w:szCs w:val="24"/>
        </w:rPr>
      </w:pPr>
      <w:r w:rsidRPr="001769AC">
        <w:rPr>
          <w:szCs w:val="24"/>
        </w:rPr>
        <w:t>Software must be easy to use and where appropriate, adaptable to the users level of knowledge or experience</w:t>
      </w:r>
    </w:p>
    <w:p w:rsidR="003A2EB1" w:rsidRPr="001769AC" w:rsidRDefault="003A2EB1" w:rsidP="00BF2BC2">
      <w:pPr>
        <w:pStyle w:val="DefaultText"/>
        <w:numPr>
          <w:ilvl w:val="0"/>
          <w:numId w:val="132"/>
        </w:numPr>
        <w:rPr>
          <w:szCs w:val="24"/>
        </w:rPr>
      </w:pPr>
      <w:r w:rsidRPr="001769AC">
        <w:rPr>
          <w:szCs w:val="24"/>
        </w:rPr>
        <w:t>Systems must provide feedback to users on the performance of these systems</w:t>
      </w:r>
    </w:p>
    <w:p w:rsidR="003A2EB1" w:rsidRPr="001769AC" w:rsidRDefault="003A2EB1" w:rsidP="00BF2BC2">
      <w:pPr>
        <w:pStyle w:val="DefaultText"/>
        <w:numPr>
          <w:ilvl w:val="0"/>
          <w:numId w:val="132"/>
        </w:numPr>
        <w:rPr>
          <w:szCs w:val="24"/>
        </w:rPr>
      </w:pPr>
      <w:r w:rsidRPr="001769AC">
        <w:rPr>
          <w:szCs w:val="24"/>
        </w:rPr>
        <w:t>Systems must display information in a format and at a pace which are adapted to users</w:t>
      </w:r>
    </w:p>
    <w:p w:rsidR="003A2EB1" w:rsidRPr="001769AC" w:rsidRDefault="003A2EB1" w:rsidP="00BF2BC2">
      <w:pPr>
        <w:pStyle w:val="DefaultText"/>
        <w:numPr>
          <w:ilvl w:val="0"/>
          <w:numId w:val="132"/>
        </w:numPr>
        <w:rPr>
          <w:szCs w:val="24"/>
        </w:rPr>
      </w:pPr>
      <w:r w:rsidRPr="001769AC">
        <w:rPr>
          <w:szCs w:val="24"/>
        </w:rPr>
        <w:t>The principles of software ergonomics must be applied, in particular to human data processing.</w:t>
      </w:r>
    </w:p>
    <w:p w:rsidR="003A2EB1" w:rsidRPr="001769AC" w:rsidRDefault="003A2EB1" w:rsidP="003A2EB1">
      <w:pPr>
        <w:pStyle w:val="DefaultText"/>
        <w:rPr>
          <w:szCs w:val="24"/>
        </w:rPr>
      </w:pPr>
    </w:p>
    <w:p w:rsidR="003A2EB1" w:rsidRPr="00234945" w:rsidRDefault="003A2EB1" w:rsidP="003A2EB1">
      <w:pPr>
        <w:pStyle w:val="DefaultText"/>
        <w:rPr>
          <w:b/>
          <w:bCs/>
          <w:szCs w:val="24"/>
        </w:rPr>
      </w:pPr>
    </w:p>
    <w:p w:rsidR="003A2EB1" w:rsidRPr="00234945" w:rsidRDefault="003A2EB1" w:rsidP="003A2EB1">
      <w:pPr>
        <w:pStyle w:val="DefaultText"/>
        <w:rPr>
          <w:b/>
          <w:bCs/>
          <w:szCs w:val="24"/>
        </w:rPr>
      </w:pPr>
      <w:r w:rsidRPr="00234945">
        <w:rPr>
          <w:b/>
          <w:bCs/>
          <w:szCs w:val="24"/>
        </w:rPr>
        <w:t>Definitions</w:t>
      </w:r>
    </w:p>
    <w:p w:rsidR="003A2EB1" w:rsidRPr="00234945" w:rsidRDefault="003A2EB1" w:rsidP="003A2EB1">
      <w:pPr>
        <w:pStyle w:val="DefaultText"/>
        <w:rPr>
          <w:b/>
          <w:bCs/>
          <w:szCs w:val="24"/>
        </w:rPr>
      </w:pPr>
    </w:p>
    <w:p w:rsidR="003A2EB1" w:rsidRPr="001769AC" w:rsidRDefault="003A2EB1" w:rsidP="00BF2BC2">
      <w:pPr>
        <w:pStyle w:val="DefaultText"/>
        <w:numPr>
          <w:ilvl w:val="0"/>
          <w:numId w:val="133"/>
        </w:numPr>
        <w:rPr>
          <w:szCs w:val="24"/>
        </w:rPr>
      </w:pPr>
      <w:r w:rsidRPr="00234945">
        <w:rPr>
          <w:b/>
          <w:bCs/>
          <w:szCs w:val="24"/>
        </w:rPr>
        <w:t>‘</w:t>
      </w:r>
      <w:r w:rsidRPr="001769AC">
        <w:rPr>
          <w:szCs w:val="24"/>
        </w:rPr>
        <w:t>Display Screen Equipment’ covers an alphanumeric or graphic display screen.</w:t>
      </w:r>
    </w:p>
    <w:p w:rsidR="003A2EB1" w:rsidRPr="001769AC" w:rsidRDefault="003A2EB1" w:rsidP="00BF2BC2">
      <w:pPr>
        <w:pStyle w:val="DefaultText"/>
        <w:numPr>
          <w:ilvl w:val="0"/>
          <w:numId w:val="133"/>
        </w:numPr>
        <w:rPr>
          <w:szCs w:val="24"/>
        </w:rPr>
      </w:pPr>
      <w:r w:rsidRPr="001769AC">
        <w:rPr>
          <w:szCs w:val="24"/>
        </w:rPr>
        <w:t>‘Operator’ means a self-employed person.</w:t>
      </w:r>
    </w:p>
    <w:p w:rsidR="003A2EB1" w:rsidRPr="001769AC" w:rsidRDefault="003A2EB1" w:rsidP="00BF2BC2">
      <w:pPr>
        <w:pStyle w:val="DefaultText"/>
        <w:numPr>
          <w:ilvl w:val="0"/>
          <w:numId w:val="133"/>
        </w:numPr>
        <w:rPr>
          <w:szCs w:val="24"/>
        </w:rPr>
      </w:pPr>
      <w:r w:rsidRPr="001769AC">
        <w:rPr>
          <w:szCs w:val="24"/>
        </w:rPr>
        <w:t>‘User’ means an employee.</w:t>
      </w:r>
    </w:p>
    <w:p w:rsidR="003A2EB1" w:rsidRPr="001769AC" w:rsidRDefault="003A2EB1" w:rsidP="00BF2BC2">
      <w:pPr>
        <w:pStyle w:val="DefaultText"/>
        <w:numPr>
          <w:ilvl w:val="0"/>
          <w:numId w:val="133"/>
        </w:numPr>
        <w:rPr>
          <w:szCs w:val="24"/>
        </w:rPr>
      </w:pPr>
      <w:r w:rsidRPr="001769AC">
        <w:rPr>
          <w:szCs w:val="24"/>
        </w:rPr>
        <w:t>‘Workstation’ means an assembly comprising:</w:t>
      </w:r>
    </w:p>
    <w:p w:rsidR="003A2EB1" w:rsidRPr="001769AC" w:rsidRDefault="003A2EB1" w:rsidP="00BF2BC2">
      <w:pPr>
        <w:pStyle w:val="DefaultText"/>
        <w:numPr>
          <w:ilvl w:val="0"/>
          <w:numId w:val="133"/>
        </w:numPr>
        <w:rPr>
          <w:szCs w:val="24"/>
        </w:rPr>
      </w:pPr>
      <w:r w:rsidRPr="001769AC">
        <w:rPr>
          <w:szCs w:val="24"/>
        </w:rPr>
        <w:t>‘Optional Accessories’ – being items that will include the following:</w:t>
      </w:r>
    </w:p>
    <w:p w:rsidR="003A2EB1" w:rsidRPr="001769AC" w:rsidRDefault="003A2EB1" w:rsidP="00BF2BC2">
      <w:pPr>
        <w:pStyle w:val="DefaultText"/>
        <w:numPr>
          <w:ilvl w:val="0"/>
          <w:numId w:val="133"/>
        </w:numPr>
        <w:rPr>
          <w:szCs w:val="24"/>
        </w:rPr>
      </w:pPr>
      <w:r w:rsidRPr="001769AC">
        <w:rPr>
          <w:szCs w:val="24"/>
        </w:rPr>
        <w:t>Disk drive,</w:t>
      </w:r>
    </w:p>
    <w:p w:rsidR="003A2EB1" w:rsidRPr="001769AC" w:rsidRDefault="003A2EB1" w:rsidP="00BF2BC2">
      <w:pPr>
        <w:pStyle w:val="DefaultText"/>
        <w:numPr>
          <w:ilvl w:val="0"/>
          <w:numId w:val="133"/>
        </w:numPr>
        <w:rPr>
          <w:szCs w:val="24"/>
        </w:rPr>
      </w:pPr>
      <w:r w:rsidRPr="001769AC">
        <w:rPr>
          <w:szCs w:val="24"/>
        </w:rPr>
        <w:t>Telephone, modem,</w:t>
      </w:r>
    </w:p>
    <w:p w:rsidR="003A2EB1" w:rsidRPr="001769AC" w:rsidRDefault="003A2EB1" w:rsidP="00BF2BC2">
      <w:pPr>
        <w:pStyle w:val="DefaultText"/>
        <w:numPr>
          <w:ilvl w:val="0"/>
          <w:numId w:val="133"/>
        </w:numPr>
        <w:rPr>
          <w:szCs w:val="24"/>
        </w:rPr>
      </w:pPr>
      <w:r w:rsidRPr="001769AC">
        <w:rPr>
          <w:szCs w:val="24"/>
        </w:rPr>
        <w:t xml:space="preserve">Printer, </w:t>
      </w:r>
    </w:p>
    <w:p w:rsidR="003A2EB1" w:rsidRPr="001769AC" w:rsidRDefault="003A2EB1" w:rsidP="00BF2BC2">
      <w:pPr>
        <w:pStyle w:val="DefaultText"/>
        <w:numPr>
          <w:ilvl w:val="0"/>
          <w:numId w:val="133"/>
        </w:numPr>
        <w:rPr>
          <w:szCs w:val="24"/>
        </w:rPr>
      </w:pPr>
      <w:r w:rsidRPr="001769AC">
        <w:rPr>
          <w:szCs w:val="24"/>
        </w:rPr>
        <w:t xml:space="preserve">Document holder, </w:t>
      </w:r>
    </w:p>
    <w:p w:rsidR="003A2EB1" w:rsidRPr="001769AC" w:rsidRDefault="003A2EB1" w:rsidP="00BF2BC2">
      <w:pPr>
        <w:pStyle w:val="DefaultText"/>
        <w:numPr>
          <w:ilvl w:val="0"/>
          <w:numId w:val="133"/>
        </w:numPr>
        <w:rPr>
          <w:szCs w:val="24"/>
        </w:rPr>
      </w:pPr>
      <w:r w:rsidRPr="001769AC">
        <w:rPr>
          <w:szCs w:val="24"/>
        </w:rPr>
        <w:t>Chair,</w:t>
      </w:r>
    </w:p>
    <w:p w:rsidR="003A2EB1" w:rsidRPr="001769AC" w:rsidRDefault="003A2EB1" w:rsidP="00BF2BC2">
      <w:pPr>
        <w:pStyle w:val="DefaultText"/>
        <w:numPr>
          <w:ilvl w:val="0"/>
          <w:numId w:val="133"/>
        </w:numPr>
        <w:rPr>
          <w:szCs w:val="24"/>
        </w:rPr>
      </w:pPr>
      <w:r w:rsidRPr="001769AC">
        <w:rPr>
          <w:szCs w:val="24"/>
        </w:rPr>
        <w:t>Desk or work surface, etc.,</w:t>
      </w:r>
    </w:p>
    <w:p w:rsidR="003A2EB1" w:rsidRPr="001769AC" w:rsidRDefault="003A2EB1" w:rsidP="00BF2BC2">
      <w:pPr>
        <w:pStyle w:val="DefaultText"/>
        <w:numPr>
          <w:ilvl w:val="0"/>
          <w:numId w:val="133"/>
        </w:numPr>
        <w:rPr>
          <w:szCs w:val="24"/>
        </w:rPr>
      </w:pPr>
      <w:r w:rsidRPr="001769AC">
        <w:rPr>
          <w:szCs w:val="24"/>
        </w:rPr>
        <w:t>Immediate working environment.</w:t>
      </w:r>
    </w:p>
    <w:p w:rsidR="003A2EB1" w:rsidRDefault="003A2EB1" w:rsidP="003A2EB1">
      <w:pPr>
        <w:pStyle w:val="DefaultText"/>
        <w:rPr>
          <w:b/>
          <w:bCs/>
          <w:szCs w:val="24"/>
        </w:rPr>
      </w:pPr>
    </w:p>
    <w:p w:rsidR="009E4914" w:rsidRPr="009E5386" w:rsidRDefault="00AB11A1" w:rsidP="009E4914">
      <w:pPr>
        <w:rPr>
          <w:rFonts w:ascii="Arial Bold"/>
          <w:b/>
          <w:color w:val="000080"/>
          <w:sz w:val="16"/>
        </w:rPr>
      </w:pPr>
      <w:hyperlink w:anchor="Contents" w:history="1">
        <w:r w:rsidR="009E4914" w:rsidRPr="009E4914">
          <w:rPr>
            <w:rStyle w:val="Hyperlink"/>
            <w:rFonts w:ascii="Arial Bold"/>
            <w:b/>
            <w:sz w:val="16"/>
          </w:rPr>
          <w:t>Back to contents</w:t>
        </w:r>
      </w:hyperlink>
    </w:p>
    <w:p w:rsidR="003A2EB1" w:rsidRDefault="003A2EB1" w:rsidP="003A2EB1">
      <w:pPr>
        <w:pStyle w:val="DefaultText"/>
        <w:rPr>
          <w:b/>
          <w:bCs/>
          <w:szCs w:val="24"/>
        </w:rPr>
      </w:pPr>
    </w:p>
    <w:p w:rsidR="003A2EB1" w:rsidRPr="00234945" w:rsidRDefault="003A2EB1" w:rsidP="003A2EB1">
      <w:pPr>
        <w:pStyle w:val="DefaultText"/>
        <w:rPr>
          <w:b/>
          <w:bCs/>
          <w:szCs w:val="24"/>
        </w:rPr>
      </w:pPr>
    </w:p>
    <w:p w:rsidR="003A2EB1" w:rsidRPr="00234945" w:rsidRDefault="003A2EB1" w:rsidP="003A2EB1">
      <w:pPr>
        <w:pStyle w:val="DefaultText"/>
        <w:rPr>
          <w:b/>
          <w:bCs/>
          <w:szCs w:val="24"/>
        </w:rPr>
      </w:pPr>
    </w:p>
    <w:p w:rsidR="003A2EB1" w:rsidRPr="00234945" w:rsidRDefault="003A2EB1" w:rsidP="003A2EB1">
      <w:pPr>
        <w:pStyle w:val="DefaultText"/>
        <w:rPr>
          <w:b/>
          <w:bCs/>
          <w:szCs w:val="24"/>
        </w:rPr>
      </w:pPr>
      <w:r w:rsidRPr="00234945">
        <w:rPr>
          <w:b/>
          <w:bCs/>
          <w:szCs w:val="24"/>
        </w:rPr>
        <w:t>Analysis of Workstation</w:t>
      </w:r>
    </w:p>
    <w:p w:rsidR="003A2EB1" w:rsidRPr="00234945" w:rsidRDefault="003A2EB1" w:rsidP="003A2EB1">
      <w:pPr>
        <w:pStyle w:val="DefaultText"/>
        <w:rPr>
          <w:b/>
          <w:bCs/>
          <w:szCs w:val="24"/>
        </w:rPr>
      </w:pPr>
    </w:p>
    <w:p w:rsidR="003A2EB1" w:rsidRPr="001769AC" w:rsidRDefault="003A2EB1" w:rsidP="003A2EB1">
      <w:pPr>
        <w:pStyle w:val="DefaultText"/>
        <w:rPr>
          <w:szCs w:val="24"/>
        </w:rPr>
      </w:pPr>
      <w:r>
        <w:rPr>
          <w:szCs w:val="24"/>
        </w:rPr>
        <w:t>The company</w:t>
      </w:r>
      <w:r w:rsidRPr="001769AC">
        <w:rPr>
          <w:szCs w:val="24"/>
        </w:rPr>
        <w:t xml:space="preserve"> will carry out a suitable and sufficient analysis of the workstations.</w:t>
      </w:r>
    </w:p>
    <w:p w:rsidR="003A2EB1" w:rsidRPr="001769AC" w:rsidRDefault="003A2EB1" w:rsidP="003A2EB1">
      <w:pPr>
        <w:pStyle w:val="DefaultText"/>
        <w:rPr>
          <w:szCs w:val="24"/>
        </w:rPr>
      </w:pPr>
    </w:p>
    <w:p w:rsidR="003A2EB1" w:rsidRPr="001769AC" w:rsidRDefault="003A2EB1" w:rsidP="003A2EB1">
      <w:pPr>
        <w:pStyle w:val="DefaultText"/>
        <w:rPr>
          <w:szCs w:val="24"/>
        </w:rPr>
      </w:pPr>
      <w:r w:rsidRPr="001769AC">
        <w:rPr>
          <w:szCs w:val="24"/>
        </w:rPr>
        <w:t>Review the analysis if:</w:t>
      </w:r>
    </w:p>
    <w:p w:rsidR="003A2EB1" w:rsidRPr="001769AC" w:rsidRDefault="003A2EB1" w:rsidP="00BF2BC2">
      <w:pPr>
        <w:pStyle w:val="DefaultText"/>
        <w:numPr>
          <w:ilvl w:val="0"/>
          <w:numId w:val="134"/>
        </w:numPr>
        <w:rPr>
          <w:szCs w:val="24"/>
        </w:rPr>
      </w:pPr>
      <w:r w:rsidRPr="001769AC">
        <w:rPr>
          <w:szCs w:val="24"/>
        </w:rPr>
        <w:t>There is reason to suspect it is no longer valid</w:t>
      </w:r>
    </w:p>
    <w:p w:rsidR="003A2EB1" w:rsidRPr="001769AC" w:rsidRDefault="003A2EB1" w:rsidP="00BF2BC2">
      <w:pPr>
        <w:pStyle w:val="DefaultText"/>
        <w:numPr>
          <w:ilvl w:val="0"/>
          <w:numId w:val="134"/>
        </w:numPr>
        <w:rPr>
          <w:szCs w:val="24"/>
        </w:rPr>
      </w:pPr>
      <w:r w:rsidRPr="001769AC">
        <w:rPr>
          <w:szCs w:val="24"/>
        </w:rPr>
        <w:t>There has been a significant change.</w:t>
      </w:r>
    </w:p>
    <w:p w:rsidR="003A2EB1" w:rsidRPr="001769AC" w:rsidRDefault="003A2EB1" w:rsidP="003A2EB1">
      <w:pPr>
        <w:pStyle w:val="DefaultText"/>
        <w:rPr>
          <w:szCs w:val="24"/>
        </w:rPr>
      </w:pPr>
    </w:p>
    <w:p w:rsidR="003A2EB1" w:rsidRPr="001769AC" w:rsidRDefault="003A2EB1" w:rsidP="003A2EB1">
      <w:pPr>
        <w:pStyle w:val="DefaultText"/>
        <w:rPr>
          <w:szCs w:val="24"/>
        </w:rPr>
      </w:pPr>
      <w:r w:rsidRPr="001769AC">
        <w:rPr>
          <w:szCs w:val="24"/>
        </w:rPr>
        <w:t>Where risks are identified by the assessment they must be reduced to the lowest extent reasonably practicable.</w:t>
      </w:r>
      <w:r>
        <w:rPr>
          <w:szCs w:val="24"/>
        </w:rPr>
        <w:t xml:space="preserve"> The assessment will cover:</w:t>
      </w:r>
    </w:p>
    <w:p w:rsidR="003A2EB1" w:rsidRPr="00234945" w:rsidRDefault="003A2EB1" w:rsidP="003A2EB1">
      <w:pPr>
        <w:pStyle w:val="DefaultText"/>
        <w:rPr>
          <w:b/>
          <w:bCs/>
          <w:szCs w:val="24"/>
        </w:rPr>
      </w:pPr>
    </w:p>
    <w:p w:rsidR="003A2EB1" w:rsidRPr="000431AB" w:rsidRDefault="003A2EB1" w:rsidP="00BF2BC2">
      <w:pPr>
        <w:pStyle w:val="DefaultText"/>
        <w:numPr>
          <w:ilvl w:val="0"/>
          <w:numId w:val="135"/>
        </w:numPr>
        <w:rPr>
          <w:szCs w:val="24"/>
        </w:rPr>
      </w:pPr>
      <w:r w:rsidRPr="000431AB">
        <w:rPr>
          <w:szCs w:val="24"/>
        </w:rPr>
        <w:t>Risk from the workstation</w:t>
      </w:r>
    </w:p>
    <w:p w:rsidR="003A2EB1" w:rsidRPr="000431AB" w:rsidRDefault="003A2EB1" w:rsidP="00BF2BC2">
      <w:pPr>
        <w:pStyle w:val="DefaultText"/>
        <w:numPr>
          <w:ilvl w:val="0"/>
          <w:numId w:val="135"/>
        </w:numPr>
        <w:rPr>
          <w:szCs w:val="24"/>
        </w:rPr>
      </w:pPr>
      <w:r w:rsidRPr="000431AB">
        <w:rPr>
          <w:szCs w:val="24"/>
        </w:rPr>
        <w:t>Draw upon other relevant sources of information</w:t>
      </w:r>
    </w:p>
    <w:p w:rsidR="003A2EB1" w:rsidRPr="000431AB" w:rsidRDefault="003A2EB1" w:rsidP="00BF2BC2">
      <w:pPr>
        <w:pStyle w:val="DefaultText"/>
        <w:numPr>
          <w:ilvl w:val="0"/>
          <w:numId w:val="135"/>
        </w:numPr>
        <w:rPr>
          <w:szCs w:val="24"/>
        </w:rPr>
      </w:pPr>
      <w:r w:rsidRPr="000431AB">
        <w:rPr>
          <w:szCs w:val="24"/>
        </w:rPr>
        <w:t>Produce valid and reliable conclusions</w:t>
      </w:r>
    </w:p>
    <w:p w:rsidR="003A2EB1" w:rsidRPr="000431AB" w:rsidRDefault="003A2EB1" w:rsidP="00BF2BC2">
      <w:pPr>
        <w:pStyle w:val="DefaultText"/>
        <w:numPr>
          <w:ilvl w:val="0"/>
          <w:numId w:val="135"/>
        </w:numPr>
        <w:rPr>
          <w:szCs w:val="24"/>
        </w:rPr>
      </w:pPr>
      <w:r w:rsidRPr="000431AB">
        <w:rPr>
          <w:szCs w:val="24"/>
        </w:rPr>
        <w:t>Make a clear record of the assessment</w:t>
      </w:r>
    </w:p>
    <w:p w:rsidR="003A2EB1" w:rsidRPr="000431AB" w:rsidRDefault="003A2EB1" w:rsidP="00BF2BC2">
      <w:pPr>
        <w:pStyle w:val="DefaultText"/>
        <w:numPr>
          <w:ilvl w:val="0"/>
          <w:numId w:val="135"/>
        </w:numPr>
        <w:rPr>
          <w:szCs w:val="24"/>
        </w:rPr>
      </w:pPr>
      <w:r w:rsidRPr="000431AB">
        <w:rPr>
          <w:szCs w:val="24"/>
        </w:rPr>
        <w:t>Communicate the findings to those who need to take action.</w:t>
      </w:r>
    </w:p>
    <w:p w:rsidR="003A2EB1" w:rsidRPr="00234945" w:rsidRDefault="003A2EB1" w:rsidP="003A2EB1">
      <w:pPr>
        <w:pStyle w:val="DefaultText"/>
        <w:rPr>
          <w:b/>
          <w:bCs/>
          <w:szCs w:val="24"/>
        </w:rPr>
      </w:pPr>
    </w:p>
    <w:p w:rsidR="003A2EB1" w:rsidRPr="00234945" w:rsidRDefault="003A2EB1" w:rsidP="003A2EB1">
      <w:pPr>
        <w:pStyle w:val="DefaultText"/>
        <w:rPr>
          <w:b/>
          <w:bCs/>
          <w:szCs w:val="24"/>
        </w:rPr>
      </w:pPr>
      <w:r w:rsidRPr="00234945">
        <w:rPr>
          <w:b/>
          <w:bCs/>
          <w:szCs w:val="24"/>
        </w:rPr>
        <w:t>Work Routine</w:t>
      </w:r>
    </w:p>
    <w:p w:rsidR="003A2EB1" w:rsidRPr="00234945" w:rsidRDefault="003A2EB1" w:rsidP="003A2EB1">
      <w:pPr>
        <w:pStyle w:val="DefaultText"/>
        <w:rPr>
          <w:b/>
          <w:bCs/>
          <w:szCs w:val="24"/>
        </w:rPr>
      </w:pPr>
    </w:p>
    <w:p w:rsidR="003A2EB1" w:rsidRPr="000431AB" w:rsidRDefault="003A2EB1" w:rsidP="003A2EB1">
      <w:pPr>
        <w:pStyle w:val="DefaultText"/>
        <w:rPr>
          <w:szCs w:val="24"/>
        </w:rPr>
      </w:pPr>
      <w:r w:rsidRPr="000431AB">
        <w:rPr>
          <w:szCs w:val="24"/>
        </w:rPr>
        <w:t>The users must plan the activities to periodically interrupt work at DSE.</w:t>
      </w:r>
    </w:p>
    <w:p w:rsidR="003A2EB1" w:rsidRPr="000431AB" w:rsidRDefault="003A2EB1" w:rsidP="003A2EB1">
      <w:pPr>
        <w:pStyle w:val="DefaultText"/>
        <w:rPr>
          <w:szCs w:val="24"/>
        </w:rPr>
      </w:pPr>
    </w:p>
    <w:p w:rsidR="003A2EB1" w:rsidRPr="000431AB" w:rsidRDefault="003A2EB1" w:rsidP="003A2EB1">
      <w:pPr>
        <w:pStyle w:val="DefaultText"/>
        <w:rPr>
          <w:szCs w:val="24"/>
        </w:rPr>
      </w:pPr>
      <w:r w:rsidRPr="000431AB">
        <w:rPr>
          <w:szCs w:val="24"/>
        </w:rPr>
        <w:t>In most cases natural breaks will occur involving filing, answering telephones, sending faxes etc., and the work should be planned accordingly.</w:t>
      </w:r>
    </w:p>
    <w:p w:rsidR="003A2EB1" w:rsidRPr="000431AB" w:rsidRDefault="003A2EB1" w:rsidP="003A2EB1">
      <w:pPr>
        <w:pStyle w:val="DefaultText"/>
        <w:rPr>
          <w:szCs w:val="24"/>
        </w:rPr>
      </w:pPr>
    </w:p>
    <w:p w:rsidR="003A2EB1" w:rsidRPr="000431AB" w:rsidRDefault="003A2EB1" w:rsidP="003A2EB1">
      <w:pPr>
        <w:pStyle w:val="DefaultText"/>
        <w:rPr>
          <w:szCs w:val="24"/>
        </w:rPr>
      </w:pPr>
      <w:r w:rsidRPr="000431AB">
        <w:rPr>
          <w:szCs w:val="24"/>
        </w:rPr>
        <w:t>Any break should allow the user to:</w:t>
      </w:r>
    </w:p>
    <w:p w:rsidR="003A2EB1" w:rsidRPr="000431AB" w:rsidRDefault="003A2EB1" w:rsidP="00BF2BC2">
      <w:pPr>
        <w:pStyle w:val="DefaultText"/>
        <w:numPr>
          <w:ilvl w:val="0"/>
          <w:numId w:val="136"/>
        </w:numPr>
        <w:rPr>
          <w:szCs w:val="24"/>
        </w:rPr>
      </w:pPr>
      <w:r w:rsidRPr="000431AB">
        <w:rPr>
          <w:szCs w:val="24"/>
        </w:rPr>
        <w:t>Vary his/her posture</w:t>
      </w:r>
    </w:p>
    <w:p w:rsidR="003A2EB1" w:rsidRPr="000431AB" w:rsidRDefault="003A2EB1" w:rsidP="00BF2BC2">
      <w:pPr>
        <w:pStyle w:val="DefaultText"/>
        <w:numPr>
          <w:ilvl w:val="0"/>
          <w:numId w:val="136"/>
        </w:numPr>
        <w:rPr>
          <w:szCs w:val="24"/>
        </w:rPr>
      </w:pPr>
      <w:r w:rsidRPr="000431AB">
        <w:rPr>
          <w:szCs w:val="24"/>
        </w:rPr>
        <w:t>Avoid activities which require similar arm or hand movements</w:t>
      </w:r>
    </w:p>
    <w:p w:rsidR="003A2EB1" w:rsidRPr="000431AB" w:rsidRDefault="003A2EB1" w:rsidP="00BF2BC2">
      <w:pPr>
        <w:pStyle w:val="DefaultText"/>
        <w:numPr>
          <w:ilvl w:val="0"/>
          <w:numId w:val="136"/>
        </w:numPr>
        <w:rPr>
          <w:szCs w:val="24"/>
        </w:rPr>
      </w:pPr>
      <w:r w:rsidRPr="000431AB">
        <w:rPr>
          <w:szCs w:val="24"/>
        </w:rPr>
        <w:t>Provide visual relief from the screen.</w:t>
      </w:r>
    </w:p>
    <w:p w:rsidR="003A2EB1" w:rsidRPr="000431AB" w:rsidRDefault="003A2EB1" w:rsidP="003A2EB1">
      <w:pPr>
        <w:pStyle w:val="DefaultText"/>
        <w:rPr>
          <w:szCs w:val="24"/>
        </w:rPr>
      </w:pPr>
    </w:p>
    <w:p w:rsidR="003A2EB1" w:rsidRPr="000431AB" w:rsidRDefault="003A2EB1" w:rsidP="003A2EB1">
      <w:pPr>
        <w:pStyle w:val="DefaultText"/>
        <w:rPr>
          <w:szCs w:val="24"/>
        </w:rPr>
      </w:pPr>
      <w:r>
        <w:rPr>
          <w:szCs w:val="24"/>
        </w:rPr>
        <w:t xml:space="preserve">The company will </w:t>
      </w:r>
      <w:r w:rsidRPr="000431AB">
        <w:rPr>
          <w:szCs w:val="24"/>
        </w:rPr>
        <w:t>allow an adequate degree of flexibility for ‘users’ to organise their work rather than draw up a precise and detailed timetable of breaks.</w:t>
      </w:r>
    </w:p>
    <w:p w:rsidR="003A2EB1" w:rsidRPr="000431AB" w:rsidRDefault="003A2EB1" w:rsidP="003A2EB1">
      <w:pPr>
        <w:pStyle w:val="DefaultText"/>
        <w:rPr>
          <w:szCs w:val="24"/>
        </w:rPr>
      </w:pPr>
    </w:p>
    <w:p w:rsidR="003A2EB1" w:rsidRPr="00234945" w:rsidRDefault="003A2EB1" w:rsidP="003A2EB1">
      <w:pPr>
        <w:pStyle w:val="DefaultText"/>
        <w:rPr>
          <w:b/>
          <w:bCs/>
          <w:szCs w:val="24"/>
        </w:rPr>
      </w:pPr>
      <w:r w:rsidRPr="00234945">
        <w:rPr>
          <w:b/>
          <w:bCs/>
          <w:szCs w:val="24"/>
        </w:rPr>
        <w:t>Eye and Eyesight Test</w:t>
      </w:r>
    </w:p>
    <w:p w:rsidR="003A2EB1" w:rsidRPr="00234945" w:rsidRDefault="003A2EB1" w:rsidP="003A2EB1">
      <w:pPr>
        <w:pStyle w:val="DefaultText"/>
        <w:rPr>
          <w:b/>
          <w:bCs/>
          <w:szCs w:val="24"/>
        </w:rPr>
      </w:pPr>
    </w:p>
    <w:p w:rsidR="003A2EB1" w:rsidRPr="000431AB" w:rsidRDefault="003A2EB1" w:rsidP="003A2EB1">
      <w:pPr>
        <w:pStyle w:val="DefaultText"/>
        <w:rPr>
          <w:szCs w:val="24"/>
        </w:rPr>
      </w:pPr>
      <w:r>
        <w:rPr>
          <w:szCs w:val="24"/>
        </w:rPr>
        <w:t>The company</w:t>
      </w:r>
      <w:r w:rsidRPr="000431AB">
        <w:rPr>
          <w:szCs w:val="24"/>
        </w:rPr>
        <w:t xml:space="preserve"> will provide his ‘users’ with an appropriate eye and eyesight test initially on request and at regular intervals.</w:t>
      </w:r>
    </w:p>
    <w:p w:rsidR="003A2EB1" w:rsidRPr="000431AB" w:rsidRDefault="003A2EB1" w:rsidP="003A2EB1">
      <w:pPr>
        <w:pStyle w:val="DefaultText"/>
        <w:rPr>
          <w:szCs w:val="24"/>
        </w:rPr>
      </w:pPr>
    </w:p>
    <w:p w:rsidR="003A2EB1" w:rsidRPr="000431AB" w:rsidRDefault="003A2EB1" w:rsidP="003A2EB1">
      <w:pPr>
        <w:pStyle w:val="DefaultText"/>
        <w:rPr>
          <w:szCs w:val="24"/>
        </w:rPr>
      </w:pPr>
      <w:r w:rsidRPr="000431AB">
        <w:rPr>
          <w:szCs w:val="24"/>
        </w:rPr>
        <w:t>The cost of the test will be b</w:t>
      </w:r>
      <w:r>
        <w:rPr>
          <w:szCs w:val="24"/>
        </w:rPr>
        <w:t>orne by the company.</w:t>
      </w:r>
    </w:p>
    <w:p w:rsidR="003A2EB1" w:rsidRPr="00234945" w:rsidRDefault="003A2EB1" w:rsidP="003A2EB1">
      <w:pPr>
        <w:pStyle w:val="DefaultText"/>
        <w:rPr>
          <w:b/>
          <w:bCs/>
          <w:szCs w:val="24"/>
        </w:rPr>
      </w:pPr>
    </w:p>
    <w:p w:rsidR="003A2EB1" w:rsidRPr="00234945" w:rsidRDefault="003A2EB1" w:rsidP="003A2EB1">
      <w:pPr>
        <w:pStyle w:val="DefaultText"/>
        <w:rPr>
          <w:b/>
          <w:bCs/>
          <w:szCs w:val="24"/>
        </w:rPr>
      </w:pPr>
      <w:r w:rsidRPr="000431AB">
        <w:rPr>
          <w:szCs w:val="24"/>
        </w:rPr>
        <w:t xml:space="preserve">If the results of the test reveal that special corrective appliances are necessary at normal visual display unit viewing </w:t>
      </w:r>
      <w:r>
        <w:rPr>
          <w:szCs w:val="24"/>
        </w:rPr>
        <w:t>distances then the company will</w:t>
      </w:r>
      <w:r w:rsidRPr="000431AB">
        <w:rPr>
          <w:szCs w:val="24"/>
        </w:rPr>
        <w:t xml:space="preserve"> provide them ‘free of charge’</w:t>
      </w:r>
      <w:r w:rsidRPr="00234945">
        <w:rPr>
          <w:b/>
          <w:bCs/>
          <w:szCs w:val="24"/>
        </w:rPr>
        <w:t>.</w:t>
      </w:r>
    </w:p>
    <w:p w:rsidR="003A2EB1" w:rsidRDefault="003A2EB1" w:rsidP="003A2EB1">
      <w:pPr>
        <w:pStyle w:val="DefaultText"/>
        <w:rPr>
          <w:b/>
          <w:bCs/>
          <w:szCs w:val="24"/>
        </w:rPr>
      </w:pPr>
    </w:p>
    <w:p w:rsidR="003A2EB1" w:rsidRPr="00234945" w:rsidRDefault="003A2EB1" w:rsidP="003A2EB1">
      <w:pPr>
        <w:pStyle w:val="DefaultText"/>
        <w:rPr>
          <w:b/>
          <w:bCs/>
          <w:szCs w:val="24"/>
        </w:rPr>
      </w:pPr>
      <w:r w:rsidRPr="00234945">
        <w:rPr>
          <w:b/>
          <w:bCs/>
          <w:szCs w:val="24"/>
        </w:rPr>
        <w:t>Provision of Training</w:t>
      </w:r>
    </w:p>
    <w:p w:rsidR="003A2EB1" w:rsidRPr="00234945" w:rsidRDefault="003A2EB1" w:rsidP="003A2EB1">
      <w:pPr>
        <w:pStyle w:val="DefaultText"/>
        <w:rPr>
          <w:b/>
          <w:bCs/>
          <w:szCs w:val="24"/>
        </w:rPr>
      </w:pPr>
    </w:p>
    <w:p w:rsidR="00455FFA" w:rsidRDefault="003A2EB1" w:rsidP="003A2EB1">
      <w:pPr>
        <w:pStyle w:val="DefaultText"/>
        <w:rPr>
          <w:szCs w:val="24"/>
        </w:rPr>
      </w:pPr>
      <w:r w:rsidRPr="00DD6D4F">
        <w:rPr>
          <w:szCs w:val="24"/>
        </w:rPr>
        <w:t>During th</w:t>
      </w:r>
      <w:r w:rsidR="00455FFA">
        <w:rPr>
          <w:szCs w:val="24"/>
        </w:rPr>
        <w:t>e assessment the company</w:t>
      </w:r>
      <w:r w:rsidRPr="00DD6D4F">
        <w:rPr>
          <w:szCs w:val="24"/>
        </w:rPr>
        <w:t xml:space="preserve"> will provide adequate health and safety training.  </w:t>
      </w:r>
    </w:p>
    <w:p w:rsidR="003A2EB1" w:rsidRPr="00DD6D4F" w:rsidRDefault="003A2EB1" w:rsidP="003A2EB1">
      <w:pPr>
        <w:pStyle w:val="DefaultText"/>
        <w:rPr>
          <w:szCs w:val="24"/>
        </w:rPr>
      </w:pPr>
      <w:r w:rsidRPr="00DD6D4F">
        <w:rPr>
          <w:szCs w:val="24"/>
        </w:rPr>
        <w:t>Training should cover:</w:t>
      </w:r>
    </w:p>
    <w:p w:rsidR="003A2EB1" w:rsidRPr="00DD6D4F" w:rsidRDefault="003A2EB1" w:rsidP="00BF2BC2">
      <w:pPr>
        <w:pStyle w:val="DefaultText"/>
        <w:numPr>
          <w:ilvl w:val="0"/>
          <w:numId w:val="137"/>
        </w:numPr>
        <w:rPr>
          <w:szCs w:val="24"/>
        </w:rPr>
      </w:pPr>
      <w:r w:rsidRPr="00DD6D4F">
        <w:rPr>
          <w:szCs w:val="24"/>
        </w:rPr>
        <w:t>Simple explanation of main risks associated with the work</w:t>
      </w:r>
    </w:p>
    <w:p w:rsidR="003A2EB1" w:rsidRPr="00DD6D4F" w:rsidRDefault="003A2EB1" w:rsidP="00BF2BC2">
      <w:pPr>
        <w:pStyle w:val="DefaultText"/>
        <w:numPr>
          <w:ilvl w:val="0"/>
          <w:numId w:val="137"/>
        </w:numPr>
        <w:rPr>
          <w:szCs w:val="24"/>
        </w:rPr>
      </w:pPr>
      <w:r w:rsidRPr="00DD6D4F">
        <w:rPr>
          <w:szCs w:val="24"/>
        </w:rPr>
        <w:t>Correct adjustment of equipment</w:t>
      </w:r>
    </w:p>
    <w:p w:rsidR="003A2EB1" w:rsidRPr="00DD6D4F" w:rsidRDefault="003A2EB1" w:rsidP="00BF2BC2">
      <w:pPr>
        <w:pStyle w:val="DefaultText"/>
        <w:numPr>
          <w:ilvl w:val="0"/>
          <w:numId w:val="137"/>
        </w:numPr>
        <w:rPr>
          <w:szCs w:val="24"/>
        </w:rPr>
      </w:pPr>
      <w:r w:rsidRPr="00DD6D4F">
        <w:rPr>
          <w:szCs w:val="24"/>
        </w:rPr>
        <w:t>Need for breaks</w:t>
      </w:r>
    </w:p>
    <w:p w:rsidR="003A2EB1" w:rsidRPr="00DD6D4F" w:rsidRDefault="003A2EB1" w:rsidP="00BF2BC2">
      <w:pPr>
        <w:pStyle w:val="DefaultText"/>
        <w:numPr>
          <w:ilvl w:val="0"/>
          <w:numId w:val="137"/>
        </w:numPr>
        <w:rPr>
          <w:szCs w:val="24"/>
        </w:rPr>
      </w:pPr>
      <w:r w:rsidRPr="00DD6D4F">
        <w:rPr>
          <w:szCs w:val="24"/>
        </w:rPr>
        <w:t xml:space="preserve">Avoidance of </w:t>
      </w:r>
      <w:proofErr w:type="spellStart"/>
      <w:r w:rsidRPr="00DD6D4F">
        <w:rPr>
          <w:szCs w:val="24"/>
        </w:rPr>
        <w:t>over reaching</w:t>
      </w:r>
      <w:proofErr w:type="spellEnd"/>
      <w:r w:rsidRPr="00DD6D4F">
        <w:rPr>
          <w:szCs w:val="24"/>
        </w:rPr>
        <w:t xml:space="preserve"> and glare</w:t>
      </w:r>
    </w:p>
    <w:p w:rsidR="003A2EB1" w:rsidRPr="00DD6D4F" w:rsidRDefault="003A2EB1" w:rsidP="00BF2BC2">
      <w:pPr>
        <w:pStyle w:val="DefaultText"/>
        <w:numPr>
          <w:ilvl w:val="0"/>
          <w:numId w:val="137"/>
        </w:numPr>
        <w:rPr>
          <w:szCs w:val="24"/>
        </w:rPr>
      </w:pPr>
      <w:r w:rsidRPr="00DD6D4F">
        <w:rPr>
          <w:szCs w:val="24"/>
        </w:rPr>
        <w:lastRenderedPageBreak/>
        <w:t>Inspection and cleaning procedures</w:t>
      </w:r>
    </w:p>
    <w:p w:rsidR="003A2EB1" w:rsidRPr="00DD6D4F" w:rsidRDefault="003A2EB1" w:rsidP="00BF2BC2">
      <w:pPr>
        <w:pStyle w:val="DefaultText"/>
        <w:numPr>
          <w:ilvl w:val="0"/>
          <w:numId w:val="137"/>
        </w:numPr>
        <w:rPr>
          <w:szCs w:val="24"/>
        </w:rPr>
      </w:pPr>
      <w:r w:rsidRPr="00DD6D4F">
        <w:rPr>
          <w:szCs w:val="24"/>
        </w:rPr>
        <w:t>Correct posture and importance of postural changes</w:t>
      </w:r>
    </w:p>
    <w:p w:rsidR="003A2EB1" w:rsidRPr="00DD6D4F" w:rsidRDefault="003A2EB1" w:rsidP="00BF2BC2">
      <w:pPr>
        <w:pStyle w:val="DefaultText"/>
        <w:numPr>
          <w:ilvl w:val="0"/>
          <w:numId w:val="137"/>
        </w:numPr>
        <w:rPr>
          <w:szCs w:val="24"/>
        </w:rPr>
      </w:pPr>
      <w:r w:rsidRPr="00DD6D4F">
        <w:rPr>
          <w:szCs w:val="24"/>
        </w:rPr>
        <w:t>Provision and wearing of corrective appliances</w:t>
      </w:r>
    </w:p>
    <w:p w:rsidR="003A2EB1" w:rsidRPr="00DD6D4F" w:rsidRDefault="003A2EB1" w:rsidP="00BF2BC2">
      <w:pPr>
        <w:pStyle w:val="DefaultText"/>
        <w:numPr>
          <w:ilvl w:val="0"/>
          <w:numId w:val="137"/>
        </w:numPr>
        <w:rPr>
          <w:szCs w:val="24"/>
        </w:rPr>
      </w:pPr>
      <w:r w:rsidRPr="00DD6D4F">
        <w:rPr>
          <w:szCs w:val="24"/>
        </w:rPr>
        <w:t>Reporting procedures for highlighting problems</w:t>
      </w:r>
    </w:p>
    <w:p w:rsidR="003A2EB1" w:rsidRPr="00234945" w:rsidRDefault="003A2EB1" w:rsidP="003A2EB1">
      <w:pPr>
        <w:pStyle w:val="DefaultText"/>
        <w:rPr>
          <w:b/>
          <w:bCs/>
          <w:szCs w:val="24"/>
        </w:rPr>
      </w:pPr>
    </w:p>
    <w:p w:rsidR="003A2EB1" w:rsidRPr="00234945" w:rsidRDefault="003A2EB1" w:rsidP="003A2EB1">
      <w:pPr>
        <w:pStyle w:val="DefaultText"/>
        <w:rPr>
          <w:b/>
          <w:bCs/>
          <w:szCs w:val="24"/>
        </w:rPr>
      </w:pPr>
      <w:r w:rsidRPr="00234945">
        <w:rPr>
          <w:b/>
          <w:bCs/>
          <w:szCs w:val="24"/>
        </w:rPr>
        <w:t>Checklist</w:t>
      </w:r>
    </w:p>
    <w:p w:rsidR="003A2EB1" w:rsidRPr="00234945" w:rsidRDefault="003A2EB1" w:rsidP="003A2EB1">
      <w:pPr>
        <w:pStyle w:val="DefaultText"/>
        <w:rPr>
          <w:b/>
          <w:bCs/>
          <w:szCs w:val="24"/>
        </w:rPr>
      </w:pPr>
    </w:p>
    <w:p w:rsidR="003A2EB1" w:rsidRPr="00DD6D4F" w:rsidRDefault="003A2EB1" w:rsidP="003A2EB1">
      <w:pPr>
        <w:pStyle w:val="DefaultText"/>
        <w:rPr>
          <w:szCs w:val="24"/>
        </w:rPr>
      </w:pPr>
      <w:r w:rsidRPr="00DD6D4F">
        <w:rPr>
          <w:szCs w:val="24"/>
        </w:rPr>
        <w:t>Display Screen</w:t>
      </w:r>
    </w:p>
    <w:p w:rsidR="003A2EB1" w:rsidRPr="00DD6D4F" w:rsidRDefault="003A2EB1" w:rsidP="00BF2BC2">
      <w:pPr>
        <w:pStyle w:val="DefaultText"/>
        <w:numPr>
          <w:ilvl w:val="0"/>
          <w:numId w:val="138"/>
        </w:numPr>
        <w:rPr>
          <w:szCs w:val="24"/>
        </w:rPr>
      </w:pPr>
      <w:r w:rsidRPr="00DD6D4F">
        <w:rPr>
          <w:szCs w:val="24"/>
        </w:rPr>
        <w:t>Characters must be clear, well defined, of adequate size and properly spaced.</w:t>
      </w:r>
    </w:p>
    <w:p w:rsidR="003A2EB1" w:rsidRPr="00DD6D4F" w:rsidRDefault="003A2EB1" w:rsidP="00BF2BC2">
      <w:pPr>
        <w:pStyle w:val="DefaultText"/>
        <w:numPr>
          <w:ilvl w:val="0"/>
          <w:numId w:val="138"/>
        </w:numPr>
        <w:rPr>
          <w:szCs w:val="24"/>
        </w:rPr>
      </w:pPr>
      <w:r w:rsidRPr="00DD6D4F">
        <w:rPr>
          <w:szCs w:val="24"/>
        </w:rPr>
        <w:t>Image must be stable with no flickering</w:t>
      </w:r>
    </w:p>
    <w:p w:rsidR="003A2EB1" w:rsidRPr="00DD6D4F" w:rsidRDefault="003A2EB1" w:rsidP="00BF2BC2">
      <w:pPr>
        <w:pStyle w:val="DefaultText"/>
        <w:numPr>
          <w:ilvl w:val="0"/>
          <w:numId w:val="138"/>
        </w:numPr>
        <w:rPr>
          <w:szCs w:val="24"/>
        </w:rPr>
      </w:pPr>
      <w:r w:rsidRPr="00DD6D4F">
        <w:rPr>
          <w:szCs w:val="24"/>
        </w:rPr>
        <w:t>Brightness and contrast should be easily adjustable</w:t>
      </w:r>
    </w:p>
    <w:p w:rsidR="003A2EB1" w:rsidRPr="00DD6D4F" w:rsidRDefault="003A2EB1" w:rsidP="00BF2BC2">
      <w:pPr>
        <w:pStyle w:val="DefaultText"/>
        <w:numPr>
          <w:ilvl w:val="0"/>
          <w:numId w:val="138"/>
        </w:numPr>
        <w:rPr>
          <w:szCs w:val="24"/>
        </w:rPr>
      </w:pPr>
      <w:r w:rsidRPr="00DD6D4F">
        <w:rPr>
          <w:szCs w:val="24"/>
        </w:rPr>
        <w:t>Screen must swivel and tilt easily and freely</w:t>
      </w:r>
    </w:p>
    <w:p w:rsidR="003A2EB1" w:rsidRPr="00DD6D4F" w:rsidRDefault="003A2EB1" w:rsidP="00BF2BC2">
      <w:pPr>
        <w:pStyle w:val="DefaultText"/>
        <w:numPr>
          <w:ilvl w:val="0"/>
          <w:numId w:val="138"/>
        </w:numPr>
        <w:rPr>
          <w:szCs w:val="24"/>
        </w:rPr>
      </w:pPr>
      <w:r w:rsidRPr="00DD6D4F">
        <w:rPr>
          <w:szCs w:val="24"/>
        </w:rPr>
        <w:t>Screen must have a separate base</w:t>
      </w:r>
    </w:p>
    <w:p w:rsidR="003A2EB1" w:rsidRPr="00DD6D4F" w:rsidRDefault="003A2EB1" w:rsidP="00BF2BC2">
      <w:pPr>
        <w:pStyle w:val="DefaultText"/>
        <w:numPr>
          <w:ilvl w:val="0"/>
          <w:numId w:val="138"/>
        </w:numPr>
        <w:rPr>
          <w:szCs w:val="24"/>
        </w:rPr>
      </w:pPr>
      <w:r w:rsidRPr="00DD6D4F">
        <w:rPr>
          <w:szCs w:val="24"/>
        </w:rPr>
        <w:t>Glare and reflections must be minimised.</w:t>
      </w:r>
    </w:p>
    <w:p w:rsidR="003A2EB1" w:rsidRPr="00DD6D4F" w:rsidRDefault="003A2EB1" w:rsidP="003A2EB1">
      <w:pPr>
        <w:pStyle w:val="DefaultText"/>
        <w:rPr>
          <w:szCs w:val="24"/>
        </w:rPr>
      </w:pPr>
    </w:p>
    <w:p w:rsidR="003A2EB1" w:rsidRPr="00DD6D4F" w:rsidRDefault="003A2EB1" w:rsidP="003A2EB1">
      <w:pPr>
        <w:pStyle w:val="DefaultText"/>
        <w:rPr>
          <w:szCs w:val="24"/>
        </w:rPr>
      </w:pPr>
      <w:r w:rsidRPr="00DD6D4F">
        <w:rPr>
          <w:szCs w:val="24"/>
        </w:rPr>
        <w:t>Keyboard</w:t>
      </w:r>
    </w:p>
    <w:p w:rsidR="003A2EB1" w:rsidRPr="00DD6D4F" w:rsidRDefault="003A2EB1" w:rsidP="00BF2BC2">
      <w:pPr>
        <w:pStyle w:val="DefaultText"/>
        <w:numPr>
          <w:ilvl w:val="0"/>
          <w:numId w:val="139"/>
        </w:numPr>
        <w:rPr>
          <w:szCs w:val="24"/>
        </w:rPr>
      </w:pPr>
      <w:r w:rsidRPr="00DD6D4F">
        <w:rPr>
          <w:szCs w:val="24"/>
        </w:rPr>
        <w:t>Tiltable and separate from screen</w:t>
      </w:r>
    </w:p>
    <w:p w:rsidR="003A2EB1" w:rsidRPr="00DD6D4F" w:rsidRDefault="003A2EB1" w:rsidP="00BF2BC2">
      <w:pPr>
        <w:pStyle w:val="DefaultText"/>
        <w:numPr>
          <w:ilvl w:val="0"/>
          <w:numId w:val="139"/>
        </w:numPr>
        <w:rPr>
          <w:szCs w:val="24"/>
        </w:rPr>
      </w:pPr>
      <w:r w:rsidRPr="00DD6D4F">
        <w:rPr>
          <w:szCs w:val="24"/>
        </w:rPr>
        <w:t>Sufficient space provided in front of keyboard</w:t>
      </w:r>
    </w:p>
    <w:p w:rsidR="003A2EB1" w:rsidRPr="00DD6D4F" w:rsidRDefault="003A2EB1" w:rsidP="00BF2BC2">
      <w:pPr>
        <w:pStyle w:val="DefaultText"/>
        <w:numPr>
          <w:ilvl w:val="0"/>
          <w:numId w:val="139"/>
        </w:numPr>
        <w:rPr>
          <w:szCs w:val="24"/>
        </w:rPr>
      </w:pPr>
      <w:r w:rsidRPr="00DD6D4F">
        <w:rPr>
          <w:szCs w:val="24"/>
        </w:rPr>
        <w:t>Matt surface to avoid reflection</w:t>
      </w:r>
    </w:p>
    <w:p w:rsidR="003A2EB1" w:rsidRPr="00DD6D4F" w:rsidRDefault="003A2EB1" w:rsidP="00BF2BC2">
      <w:pPr>
        <w:pStyle w:val="DefaultText"/>
        <w:numPr>
          <w:ilvl w:val="0"/>
          <w:numId w:val="139"/>
        </w:numPr>
        <w:rPr>
          <w:szCs w:val="24"/>
        </w:rPr>
      </w:pPr>
      <w:r w:rsidRPr="00DD6D4F">
        <w:rPr>
          <w:szCs w:val="24"/>
        </w:rPr>
        <w:t>Adequate and legible keyboard characteristics.</w:t>
      </w:r>
    </w:p>
    <w:p w:rsidR="003A2EB1" w:rsidRPr="00DD6D4F" w:rsidRDefault="003A2EB1" w:rsidP="003A2EB1">
      <w:pPr>
        <w:pStyle w:val="DefaultText"/>
        <w:rPr>
          <w:szCs w:val="24"/>
        </w:rPr>
      </w:pPr>
    </w:p>
    <w:p w:rsidR="003A2EB1" w:rsidRPr="00DD6D4F" w:rsidRDefault="003A2EB1" w:rsidP="003A2EB1">
      <w:pPr>
        <w:pStyle w:val="DefaultText"/>
        <w:rPr>
          <w:szCs w:val="24"/>
        </w:rPr>
      </w:pPr>
      <w:r w:rsidRPr="00DD6D4F">
        <w:rPr>
          <w:szCs w:val="24"/>
        </w:rPr>
        <w:t>Work Chair</w:t>
      </w:r>
    </w:p>
    <w:p w:rsidR="003A2EB1" w:rsidRPr="00DD6D4F" w:rsidRDefault="003A2EB1" w:rsidP="00BF2BC2">
      <w:pPr>
        <w:pStyle w:val="DefaultText"/>
        <w:numPr>
          <w:ilvl w:val="0"/>
          <w:numId w:val="140"/>
        </w:numPr>
        <w:rPr>
          <w:szCs w:val="24"/>
        </w:rPr>
      </w:pPr>
      <w:r w:rsidRPr="00DD6D4F">
        <w:rPr>
          <w:szCs w:val="24"/>
        </w:rPr>
        <w:t>Stable with ease of movement</w:t>
      </w:r>
    </w:p>
    <w:p w:rsidR="003A2EB1" w:rsidRPr="00DD6D4F" w:rsidRDefault="003A2EB1" w:rsidP="00BF2BC2">
      <w:pPr>
        <w:pStyle w:val="DefaultText"/>
        <w:numPr>
          <w:ilvl w:val="0"/>
          <w:numId w:val="140"/>
        </w:numPr>
        <w:rPr>
          <w:szCs w:val="24"/>
        </w:rPr>
      </w:pPr>
      <w:r w:rsidRPr="00DD6D4F">
        <w:rPr>
          <w:szCs w:val="24"/>
        </w:rPr>
        <w:t>Adjustable height to accommodate work desk</w:t>
      </w:r>
    </w:p>
    <w:p w:rsidR="003A2EB1" w:rsidRPr="00DD6D4F" w:rsidRDefault="003A2EB1" w:rsidP="00BF2BC2">
      <w:pPr>
        <w:pStyle w:val="DefaultText"/>
        <w:numPr>
          <w:ilvl w:val="0"/>
          <w:numId w:val="140"/>
        </w:numPr>
        <w:rPr>
          <w:szCs w:val="24"/>
        </w:rPr>
      </w:pPr>
      <w:r w:rsidRPr="00DD6D4F">
        <w:rPr>
          <w:szCs w:val="24"/>
        </w:rPr>
        <w:t>Adjustable back rest with tilt facility</w:t>
      </w:r>
    </w:p>
    <w:p w:rsidR="003A2EB1" w:rsidRPr="00DD6D4F" w:rsidRDefault="003A2EB1" w:rsidP="00BF2BC2">
      <w:pPr>
        <w:pStyle w:val="DefaultText"/>
        <w:numPr>
          <w:ilvl w:val="0"/>
          <w:numId w:val="140"/>
        </w:numPr>
        <w:rPr>
          <w:szCs w:val="24"/>
        </w:rPr>
      </w:pPr>
      <w:r w:rsidRPr="00DD6D4F">
        <w:rPr>
          <w:szCs w:val="24"/>
        </w:rPr>
        <w:t>Suitable footrest.</w:t>
      </w:r>
    </w:p>
    <w:p w:rsidR="003A2EB1" w:rsidRPr="00DD6D4F" w:rsidRDefault="003A2EB1" w:rsidP="003A2EB1">
      <w:pPr>
        <w:pStyle w:val="DefaultText"/>
        <w:rPr>
          <w:szCs w:val="24"/>
        </w:rPr>
      </w:pPr>
    </w:p>
    <w:p w:rsidR="003A2EB1" w:rsidRPr="00DD6D4F" w:rsidRDefault="003A2EB1" w:rsidP="003A2EB1">
      <w:pPr>
        <w:pStyle w:val="DefaultText"/>
        <w:rPr>
          <w:szCs w:val="24"/>
        </w:rPr>
      </w:pPr>
    </w:p>
    <w:p w:rsidR="003A2EB1" w:rsidRPr="00DD6D4F" w:rsidRDefault="003A2EB1" w:rsidP="003A2EB1">
      <w:pPr>
        <w:pStyle w:val="DefaultText"/>
        <w:rPr>
          <w:szCs w:val="24"/>
        </w:rPr>
      </w:pPr>
      <w:r w:rsidRPr="00DD6D4F">
        <w:rPr>
          <w:szCs w:val="24"/>
        </w:rPr>
        <w:t>Work Desk or Work Surface</w:t>
      </w:r>
    </w:p>
    <w:p w:rsidR="003A2EB1" w:rsidRPr="00DD6D4F" w:rsidRDefault="003A2EB1" w:rsidP="00BF2BC2">
      <w:pPr>
        <w:pStyle w:val="DefaultText"/>
        <w:numPr>
          <w:ilvl w:val="0"/>
          <w:numId w:val="141"/>
        </w:numPr>
        <w:rPr>
          <w:szCs w:val="24"/>
        </w:rPr>
      </w:pPr>
      <w:r w:rsidRPr="00DD6D4F">
        <w:rPr>
          <w:szCs w:val="24"/>
        </w:rPr>
        <w:t>Sufficiently large with low reflectance</w:t>
      </w:r>
    </w:p>
    <w:p w:rsidR="003A2EB1" w:rsidRPr="00DD6D4F" w:rsidRDefault="003A2EB1" w:rsidP="00BF2BC2">
      <w:pPr>
        <w:pStyle w:val="DefaultText"/>
        <w:numPr>
          <w:ilvl w:val="0"/>
          <w:numId w:val="141"/>
        </w:numPr>
        <w:rPr>
          <w:szCs w:val="24"/>
        </w:rPr>
      </w:pPr>
      <w:r w:rsidRPr="00DD6D4F">
        <w:rPr>
          <w:szCs w:val="24"/>
        </w:rPr>
        <w:t>Stable document holder which is adjustable</w:t>
      </w:r>
    </w:p>
    <w:p w:rsidR="003A2EB1" w:rsidRPr="00DD6D4F" w:rsidRDefault="003A2EB1" w:rsidP="00BF2BC2">
      <w:pPr>
        <w:pStyle w:val="DefaultText"/>
        <w:numPr>
          <w:ilvl w:val="0"/>
          <w:numId w:val="141"/>
        </w:numPr>
        <w:rPr>
          <w:szCs w:val="24"/>
        </w:rPr>
      </w:pPr>
      <w:r w:rsidRPr="00DD6D4F">
        <w:rPr>
          <w:szCs w:val="24"/>
        </w:rPr>
        <w:t>Adequate space for legs.</w:t>
      </w:r>
    </w:p>
    <w:p w:rsidR="003A2EB1" w:rsidRPr="00DD6D4F" w:rsidRDefault="003A2EB1" w:rsidP="003A2EB1">
      <w:pPr>
        <w:pStyle w:val="DefaultText"/>
        <w:rPr>
          <w:szCs w:val="24"/>
        </w:rPr>
      </w:pPr>
    </w:p>
    <w:p w:rsidR="003A2EB1" w:rsidRPr="00DD6D4F" w:rsidRDefault="003A2EB1" w:rsidP="003A2EB1">
      <w:pPr>
        <w:pStyle w:val="DefaultText"/>
        <w:rPr>
          <w:szCs w:val="24"/>
        </w:rPr>
      </w:pPr>
      <w:r w:rsidRPr="00DD6D4F">
        <w:rPr>
          <w:szCs w:val="24"/>
        </w:rPr>
        <w:t>Other matters covered will include:</w:t>
      </w:r>
    </w:p>
    <w:p w:rsidR="003A2EB1" w:rsidRDefault="003A2EB1" w:rsidP="00BF2BC2">
      <w:pPr>
        <w:pStyle w:val="DefaultText"/>
        <w:numPr>
          <w:ilvl w:val="0"/>
          <w:numId w:val="142"/>
        </w:numPr>
      </w:pPr>
      <w:r w:rsidRPr="00DD6D4F">
        <w:rPr>
          <w:szCs w:val="24"/>
        </w:rPr>
        <w:t>Space requirements</w:t>
      </w:r>
      <w:r>
        <w:rPr>
          <w:szCs w:val="24"/>
        </w:rPr>
        <w:t xml:space="preserve">, </w:t>
      </w:r>
      <w:r w:rsidRPr="00DD6D4F">
        <w:rPr>
          <w:szCs w:val="24"/>
        </w:rPr>
        <w:t>Lighting</w:t>
      </w:r>
      <w:r>
        <w:rPr>
          <w:szCs w:val="24"/>
        </w:rPr>
        <w:t xml:space="preserve">, </w:t>
      </w:r>
      <w:r w:rsidRPr="00DD6D4F">
        <w:rPr>
          <w:szCs w:val="24"/>
        </w:rPr>
        <w:t>Noise</w:t>
      </w:r>
      <w:r>
        <w:rPr>
          <w:szCs w:val="24"/>
        </w:rPr>
        <w:t xml:space="preserve">, </w:t>
      </w:r>
      <w:r w:rsidRPr="00DD6D4F">
        <w:rPr>
          <w:szCs w:val="24"/>
        </w:rPr>
        <w:t>Heat</w:t>
      </w:r>
      <w:r>
        <w:rPr>
          <w:szCs w:val="24"/>
        </w:rPr>
        <w:t xml:space="preserve">, </w:t>
      </w:r>
      <w:r w:rsidRPr="00DD6D4F">
        <w:rPr>
          <w:szCs w:val="24"/>
        </w:rPr>
        <w:t>Radiation</w:t>
      </w:r>
      <w:r>
        <w:rPr>
          <w:szCs w:val="24"/>
        </w:rPr>
        <w:t xml:space="preserve">, </w:t>
      </w:r>
      <w:r w:rsidRPr="00DD6D4F">
        <w:rPr>
          <w:szCs w:val="24"/>
        </w:rPr>
        <w:t>Humidity</w:t>
      </w:r>
    </w:p>
    <w:p w:rsidR="003A2EB1" w:rsidRDefault="003A2EB1" w:rsidP="00FA1979">
      <w:pPr>
        <w:pStyle w:val="4-Titelcontract"/>
        <w:jc w:val="left"/>
        <w:rPr>
          <w:rFonts w:ascii="Arial" w:hAnsi="Arial" w:cs="Arial"/>
          <w:b/>
          <w:caps/>
          <w:color w:val="000000"/>
          <w:sz w:val="32"/>
          <w:szCs w:val="32"/>
        </w:rPr>
      </w:pPr>
    </w:p>
    <w:p w:rsidR="009E4914" w:rsidRPr="009E5386" w:rsidRDefault="00AB11A1" w:rsidP="009E4914">
      <w:pPr>
        <w:rPr>
          <w:rFonts w:ascii="Arial Bold"/>
          <w:b/>
          <w:color w:val="000080"/>
          <w:sz w:val="16"/>
        </w:rPr>
      </w:pPr>
      <w:hyperlink w:anchor="Contents" w:history="1">
        <w:r w:rsidR="009E4914" w:rsidRPr="009E4914">
          <w:rPr>
            <w:rStyle w:val="Hyperlink"/>
            <w:rFonts w:ascii="Arial Bold"/>
            <w:b/>
            <w:sz w:val="16"/>
          </w:rPr>
          <w:t>Back to contents</w:t>
        </w:r>
      </w:hyperlink>
    </w:p>
    <w:p w:rsidR="009E4914" w:rsidRPr="00FA1979" w:rsidRDefault="009E4914" w:rsidP="00FA1979">
      <w:pPr>
        <w:pStyle w:val="4-Titelcontract"/>
        <w:jc w:val="left"/>
        <w:rPr>
          <w:rFonts w:ascii="Arial" w:hAnsi="Arial" w:cs="Arial"/>
          <w:b/>
          <w:caps/>
          <w:color w:val="000000"/>
          <w:sz w:val="32"/>
          <w:szCs w:val="32"/>
        </w:rPr>
      </w:pPr>
    </w:p>
    <w:p w:rsidR="00902841" w:rsidRDefault="00902841" w:rsidP="00E5260D">
      <w:pPr>
        <w:jc w:val="center"/>
        <w:rPr>
          <w:rFonts w:ascii="Arial" w:hAnsi="Arial" w:cs="Arial"/>
          <w:b/>
          <w:bCs/>
          <w:iCs/>
          <w:color w:val="000000"/>
        </w:rPr>
      </w:pPr>
    </w:p>
    <w:p w:rsidR="00455FFA" w:rsidRDefault="00455FFA" w:rsidP="00E5260D">
      <w:pPr>
        <w:jc w:val="center"/>
        <w:rPr>
          <w:rFonts w:ascii="Arial" w:hAnsi="Arial" w:cs="Arial"/>
          <w:b/>
          <w:bCs/>
          <w:iCs/>
          <w:color w:val="000000"/>
        </w:rPr>
      </w:pPr>
    </w:p>
    <w:p w:rsidR="00455FFA" w:rsidRDefault="00455FFA" w:rsidP="00E5260D">
      <w:pPr>
        <w:jc w:val="center"/>
        <w:rPr>
          <w:rFonts w:ascii="Arial" w:hAnsi="Arial" w:cs="Arial"/>
          <w:b/>
          <w:bCs/>
          <w:iCs/>
          <w:color w:val="000000"/>
        </w:rPr>
      </w:pPr>
    </w:p>
    <w:p w:rsidR="00455FFA" w:rsidRDefault="00455FFA" w:rsidP="00E5260D">
      <w:pPr>
        <w:jc w:val="center"/>
        <w:rPr>
          <w:rFonts w:ascii="Arial" w:hAnsi="Arial" w:cs="Arial"/>
          <w:b/>
          <w:bCs/>
          <w:iCs/>
          <w:color w:val="000000"/>
        </w:rPr>
      </w:pPr>
    </w:p>
    <w:p w:rsidR="00455FFA" w:rsidRDefault="00455FFA" w:rsidP="00E5260D">
      <w:pPr>
        <w:jc w:val="center"/>
        <w:rPr>
          <w:rFonts w:ascii="Arial" w:hAnsi="Arial" w:cs="Arial"/>
          <w:b/>
          <w:bCs/>
          <w:iCs/>
          <w:color w:val="000000"/>
        </w:rPr>
      </w:pPr>
    </w:p>
    <w:p w:rsidR="00455FFA" w:rsidRDefault="00455FFA" w:rsidP="00E5260D">
      <w:pPr>
        <w:jc w:val="center"/>
        <w:rPr>
          <w:rFonts w:ascii="Arial" w:hAnsi="Arial" w:cs="Arial"/>
          <w:b/>
          <w:bCs/>
          <w:iCs/>
          <w:color w:val="000000"/>
        </w:rPr>
      </w:pPr>
    </w:p>
    <w:p w:rsidR="00455FFA" w:rsidRDefault="00455FFA" w:rsidP="00E5260D">
      <w:pPr>
        <w:jc w:val="center"/>
        <w:rPr>
          <w:rFonts w:ascii="Arial" w:hAnsi="Arial" w:cs="Arial"/>
          <w:b/>
          <w:bCs/>
          <w:iCs/>
          <w:color w:val="000000"/>
        </w:rPr>
      </w:pPr>
    </w:p>
    <w:p w:rsidR="00455FFA" w:rsidRDefault="00455FFA" w:rsidP="00E5260D">
      <w:pPr>
        <w:jc w:val="center"/>
        <w:rPr>
          <w:rFonts w:ascii="Arial" w:hAnsi="Arial" w:cs="Arial"/>
          <w:b/>
          <w:bCs/>
          <w:iCs/>
          <w:color w:val="000000"/>
        </w:rPr>
      </w:pPr>
    </w:p>
    <w:p w:rsidR="00455FFA" w:rsidRDefault="00455FFA" w:rsidP="00E5260D">
      <w:pPr>
        <w:jc w:val="center"/>
        <w:rPr>
          <w:rFonts w:ascii="Arial" w:hAnsi="Arial" w:cs="Arial"/>
          <w:b/>
          <w:bCs/>
          <w:iCs/>
          <w:color w:val="000000"/>
        </w:rPr>
      </w:pPr>
    </w:p>
    <w:p w:rsidR="00455FFA" w:rsidRDefault="00455FFA" w:rsidP="00E5260D">
      <w:pPr>
        <w:jc w:val="center"/>
        <w:rPr>
          <w:rFonts w:ascii="Arial" w:hAnsi="Arial" w:cs="Arial"/>
          <w:b/>
          <w:bCs/>
          <w:iCs/>
          <w:color w:val="000000"/>
        </w:rPr>
      </w:pPr>
    </w:p>
    <w:p w:rsidR="00455FFA" w:rsidRDefault="00455FFA" w:rsidP="00E5260D">
      <w:pPr>
        <w:jc w:val="center"/>
        <w:rPr>
          <w:rFonts w:ascii="Arial" w:hAnsi="Arial" w:cs="Arial"/>
          <w:b/>
          <w:bCs/>
          <w:iCs/>
          <w:color w:val="000000"/>
        </w:rPr>
      </w:pPr>
    </w:p>
    <w:p w:rsidR="00455FFA" w:rsidRDefault="00455FFA" w:rsidP="00E5260D">
      <w:pPr>
        <w:jc w:val="center"/>
        <w:rPr>
          <w:rFonts w:ascii="Arial" w:hAnsi="Arial" w:cs="Arial"/>
          <w:b/>
          <w:bCs/>
          <w:iCs/>
          <w:color w:val="000000"/>
        </w:rPr>
      </w:pPr>
    </w:p>
    <w:p w:rsidR="008B4CD9" w:rsidRDefault="008B4CD9" w:rsidP="008B4CD9">
      <w:pPr>
        <w:pStyle w:val="DefaultText"/>
        <w:rPr>
          <w:rFonts w:cs="Arial"/>
          <w:b/>
          <w:sz w:val="32"/>
        </w:rPr>
      </w:pPr>
      <w:bookmarkStart w:id="67" w:name="PR37"/>
      <w:bookmarkEnd w:id="67"/>
      <w:r>
        <w:rPr>
          <w:rFonts w:cs="Arial"/>
          <w:b/>
          <w:sz w:val="32"/>
        </w:rPr>
        <w:t>Working Alone</w:t>
      </w:r>
    </w:p>
    <w:p w:rsidR="008B4CD9" w:rsidRDefault="008B4CD9" w:rsidP="008B4CD9">
      <w:pPr>
        <w:pStyle w:val="DefaultText"/>
        <w:rPr>
          <w:rFonts w:cs="Arial"/>
        </w:rPr>
      </w:pPr>
      <w:r>
        <w:rPr>
          <w:rFonts w:cs="Arial"/>
        </w:rPr>
        <w:t>The company will via the C</w:t>
      </w:r>
      <w:r w:rsidR="00065FB4">
        <w:rPr>
          <w:rFonts w:cs="Arial"/>
        </w:rPr>
        <w:t xml:space="preserve">ontacts </w:t>
      </w:r>
      <w:r>
        <w:rPr>
          <w:rFonts w:cs="Arial"/>
        </w:rPr>
        <w:t>M</w:t>
      </w:r>
      <w:r w:rsidR="00065FB4">
        <w:rPr>
          <w:rFonts w:cs="Arial"/>
        </w:rPr>
        <w:t>anager (CM)</w:t>
      </w:r>
      <w:r>
        <w:rPr>
          <w:rFonts w:cs="Arial"/>
        </w:rPr>
        <w:t>, so far as is reasonably practicable, ensure all operatives and employees who are required to work alone or unsupervised for significant periods of time, are protected from risks to their health and safety. Measures will also be taken to ensure other persons who may be affected by the work are also protected.</w:t>
      </w:r>
    </w:p>
    <w:p w:rsidR="008B4CD9" w:rsidRDefault="008B4CD9" w:rsidP="008B4CD9">
      <w:pPr>
        <w:pStyle w:val="DefaultText"/>
        <w:rPr>
          <w:rFonts w:cs="Arial"/>
        </w:rPr>
      </w:pPr>
    </w:p>
    <w:p w:rsidR="008B4CD9" w:rsidRDefault="008B4CD9" w:rsidP="008B4CD9">
      <w:pPr>
        <w:pStyle w:val="DefaultText"/>
        <w:rPr>
          <w:rFonts w:cs="Arial"/>
        </w:rPr>
      </w:pPr>
      <w:r>
        <w:rPr>
          <w:rFonts w:cs="Arial"/>
        </w:rPr>
        <w:t xml:space="preserve">An assessment of the risks will be undertaken by the CM, by virtue of the </w:t>
      </w:r>
      <w:r>
        <w:rPr>
          <w:rFonts w:cs="Arial"/>
          <w:b/>
        </w:rPr>
        <w:t>Management of Health and Safety at Work Regulations</w:t>
      </w:r>
      <w:r>
        <w:rPr>
          <w:rFonts w:cs="Arial"/>
        </w:rPr>
        <w:t xml:space="preserve">, to identify the hazards and to determine whether or not unaccompanied persons can carry out the work safely. </w:t>
      </w:r>
    </w:p>
    <w:p w:rsidR="008B4CD9" w:rsidRDefault="008B4CD9" w:rsidP="008B4CD9">
      <w:pPr>
        <w:pStyle w:val="DefaultText"/>
        <w:rPr>
          <w:rFonts w:cs="Arial"/>
        </w:rPr>
      </w:pPr>
    </w:p>
    <w:p w:rsidR="008B4CD9" w:rsidRDefault="008B4CD9" w:rsidP="008B4CD9">
      <w:pPr>
        <w:pStyle w:val="DefaultText"/>
        <w:rPr>
          <w:rFonts w:cs="Arial"/>
        </w:rPr>
      </w:pPr>
      <w:r>
        <w:rPr>
          <w:rFonts w:cs="Arial"/>
          <w:b/>
        </w:rPr>
        <w:t>Consideration will be given to:</w:t>
      </w:r>
    </w:p>
    <w:p w:rsidR="008B4CD9" w:rsidRDefault="008B4CD9" w:rsidP="008B4CD9">
      <w:pPr>
        <w:pStyle w:val="DefaultText"/>
        <w:rPr>
          <w:rFonts w:cs="Arial"/>
        </w:rPr>
      </w:pPr>
    </w:p>
    <w:p w:rsidR="008B4CD9" w:rsidRDefault="008B4CD9" w:rsidP="008B4CD9">
      <w:pPr>
        <w:pStyle w:val="DefaultText"/>
        <w:tabs>
          <w:tab w:val="left" w:pos="709"/>
        </w:tabs>
        <w:ind w:left="720" w:hanging="540"/>
        <w:rPr>
          <w:rFonts w:cs="Arial"/>
        </w:rPr>
      </w:pPr>
      <w:r>
        <w:rPr>
          <w:rFonts w:cs="Arial"/>
        </w:rPr>
        <w:t xml:space="preserve">1. </w:t>
      </w:r>
      <w:r>
        <w:rPr>
          <w:rFonts w:cs="Arial"/>
        </w:rPr>
        <w:tab/>
        <w:t>The remoteness or isolation of the place of work.</w:t>
      </w:r>
    </w:p>
    <w:p w:rsidR="008B4CD9" w:rsidRDefault="008B4CD9" w:rsidP="008B4CD9">
      <w:pPr>
        <w:pStyle w:val="DefaultText"/>
        <w:tabs>
          <w:tab w:val="left" w:pos="709"/>
        </w:tabs>
        <w:ind w:left="720" w:hanging="540"/>
        <w:rPr>
          <w:rFonts w:cs="Arial"/>
        </w:rPr>
      </w:pPr>
    </w:p>
    <w:p w:rsidR="008B4CD9" w:rsidRDefault="008B4CD9" w:rsidP="008B4CD9">
      <w:pPr>
        <w:pStyle w:val="DefaultText"/>
        <w:tabs>
          <w:tab w:val="left" w:pos="709"/>
        </w:tabs>
        <w:ind w:left="720" w:hanging="540"/>
        <w:rPr>
          <w:rFonts w:cs="Arial"/>
        </w:rPr>
      </w:pPr>
      <w:r>
        <w:rPr>
          <w:rFonts w:cs="Arial"/>
        </w:rPr>
        <w:t>2.</w:t>
      </w:r>
      <w:r>
        <w:rPr>
          <w:rFonts w:cs="Arial"/>
        </w:rPr>
        <w:tab/>
        <w:t>Means of communication e.g. two-way radio, mobile telephone, regular visits by a competent person, and other means of summoning assistance or raising the alarm.</w:t>
      </w:r>
    </w:p>
    <w:p w:rsidR="008B4CD9" w:rsidRDefault="008B4CD9" w:rsidP="008B4CD9">
      <w:pPr>
        <w:pStyle w:val="DefaultText"/>
        <w:tabs>
          <w:tab w:val="left" w:pos="709"/>
        </w:tabs>
        <w:ind w:left="720" w:hanging="540"/>
        <w:rPr>
          <w:rFonts w:cs="Arial"/>
        </w:rPr>
      </w:pPr>
    </w:p>
    <w:p w:rsidR="008B4CD9" w:rsidRDefault="008B4CD9" w:rsidP="008B4CD9">
      <w:pPr>
        <w:pStyle w:val="DefaultText"/>
        <w:tabs>
          <w:tab w:val="left" w:pos="709"/>
        </w:tabs>
        <w:ind w:left="720" w:hanging="540"/>
        <w:rPr>
          <w:rFonts w:cs="Arial"/>
        </w:rPr>
      </w:pPr>
      <w:r>
        <w:rPr>
          <w:rFonts w:cs="Arial"/>
        </w:rPr>
        <w:t>3.</w:t>
      </w:r>
      <w:r>
        <w:rPr>
          <w:rFonts w:cs="Arial"/>
        </w:rPr>
        <w:tab/>
        <w:t>Violence or criminal activity by third parties and other interference.</w:t>
      </w:r>
    </w:p>
    <w:p w:rsidR="008B4CD9" w:rsidRDefault="008B4CD9" w:rsidP="008B4CD9">
      <w:pPr>
        <w:pStyle w:val="DefaultText"/>
        <w:tabs>
          <w:tab w:val="left" w:pos="709"/>
        </w:tabs>
        <w:ind w:left="720" w:hanging="540"/>
        <w:rPr>
          <w:rFonts w:cs="Arial"/>
        </w:rPr>
      </w:pPr>
    </w:p>
    <w:p w:rsidR="008B4CD9" w:rsidRDefault="008B4CD9" w:rsidP="008B4CD9">
      <w:pPr>
        <w:pStyle w:val="DefaultText"/>
        <w:tabs>
          <w:tab w:val="left" w:pos="709"/>
        </w:tabs>
        <w:ind w:left="720" w:hanging="540"/>
        <w:rPr>
          <w:rFonts w:cs="Arial"/>
        </w:rPr>
      </w:pPr>
      <w:r>
        <w:rPr>
          <w:rFonts w:cs="Arial"/>
        </w:rPr>
        <w:t>4.</w:t>
      </w:r>
      <w:r>
        <w:rPr>
          <w:rFonts w:cs="Arial"/>
        </w:rPr>
        <w:tab/>
        <w:t>Foreseeable ''worst case'' scenario, including the provision for the treatment of injuries e.g. first aid kit and availability of a first aider.</w:t>
      </w:r>
    </w:p>
    <w:p w:rsidR="008B4CD9" w:rsidRDefault="008B4CD9" w:rsidP="008B4CD9">
      <w:pPr>
        <w:pStyle w:val="DefaultText"/>
        <w:tabs>
          <w:tab w:val="left" w:pos="709"/>
        </w:tabs>
        <w:ind w:left="720" w:hanging="540"/>
        <w:rPr>
          <w:rFonts w:cs="Arial"/>
        </w:rPr>
      </w:pPr>
    </w:p>
    <w:p w:rsidR="008B4CD9" w:rsidRDefault="008B4CD9" w:rsidP="008B4CD9">
      <w:pPr>
        <w:pStyle w:val="DefaultText"/>
        <w:tabs>
          <w:tab w:val="left" w:pos="709"/>
        </w:tabs>
        <w:ind w:left="720" w:hanging="540"/>
        <w:rPr>
          <w:rFonts w:cs="Arial"/>
        </w:rPr>
      </w:pPr>
      <w:r>
        <w:rPr>
          <w:rFonts w:cs="Arial"/>
        </w:rPr>
        <w:t>5.</w:t>
      </w:r>
      <w:r>
        <w:rPr>
          <w:rFonts w:cs="Arial"/>
        </w:rPr>
        <w:tab/>
        <w:t>Employee suitability, including training requirements, experience, medical fitness, etc.</w:t>
      </w:r>
    </w:p>
    <w:p w:rsidR="008B4CD9" w:rsidRDefault="008B4CD9" w:rsidP="008B4CD9">
      <w:pPr>
        <w:pStyle w:val="DefaultText"/>
        <w:tabs>
          <w:tab w:val="left" w:pos="709"/>
        </w:tabs>
        <w:ind w:left="720" w:hanging="540"/>
        <w:rPr>
          <w:rFonts w:cs="Arial"/>
        </w:rPr>
      </w:pPr>
    </w:p>
    <w:p w:rsidR="008B4CD9" w:rsidRDefault="008B4CD9" w:rsidP="008B4CD9">
      <w:pPr>
        <w:pStyle w:val="DefaultText"/>
        <w:tabs>
          <w:tab w:val="left" w:pos="709"/>
        </w:tabs>
        <w:ind w:left="720" w:hanging="540"/>
        <w:rPr>
          <w:rFonts w:cs="Arial"/>
        </w:rPr>
      </w:pPr>
      <w:r>
        <w:rPr>
          <w:rFonts w:cs="Arial"/>
        </w:rPr>
        <w:t>6.</w:t>
      </w:r>
      <w:r>
        <w:rPr>
          <w:rFonts w:cs="Arial"/>
        </w:rPr>
        <w:tab/>
        <w:t>Suitability and quality of tools, plant and equipment.</w:t>
      </w:r>
    </w:p>
    <w:p w:rsidR="008B4CD9" w:rsidRDefault="008B4CD9" w:rsidP="008B4CD9">
      <w:pPr>
        <w:pStyle w:val="DefaultText"/>
        <w:tabs>
          <w:tab w:val="left" w:pos="709"/>
        </w:tabs>
        <w:ind w:left="720" w:hanging="540"/>
        <w:rPr>
          <w:rFonts w:cs="Arial"/>
        </w:rPr>
      </w:pPr>
    </w:p>
    <w:p w:rsidR="008B4CD9" w:rsidRDefault="008B4CD9" w:rsidP="008B4CD9">
      <w:pPr>
        <w:pStyle w:val="DefaultText"/>
        <w:tabs>
          <w:tab w:val="left" w:pos="709"/>
        </w:tabs>
        <w:ind w:left="720" w:hanging="540"/>
        <w:rPr>
          <w:rFonts w:cs="Arial"/>
        </w:rPr>
      </w:pPr>
      <w:r>
        <w:rPr>
          <w:rFonts w:cs="Arial"/>
        </w:rPr>
        <w:t>7.</w:t>
      </w:r>
      <w:r>
        <w:rPr>
          <w:rFonts w:cs="Arial"/>
        </w:rPr>
        <w:tab/>
        <w:t>Availability and quality of personal protective equipment required.</w:t>
      </w:r>
    </w:p>
    <w:p w:rsidR="008B4CD9" w:rsidRDefault="008B4CD9" w:rsidP="008B4CD9">
      <w:pPr>
        <w:pStyle w:val="DefaultText"/>
        <w:tabs>
          <w:tab w:val="left" w:pos="709"/>
        </w:tabs>
        <w:ind w:left="720" w:hanging="540"/>
        <w:rPr>
          <w:rFonts w:cs="Arial"/>
          <w:b/>
        </w:rPr>
      </w:pPr>
    </w:p>
    <w:p w:rsidR="008B4CD9" w:rsidRDefault="008B4CD9" w:rsidP="008B4CD9">
      <w:pPr>
        <w:pStyle w:val="DefaultText"/>
        <w:tabs>
          <w:tab w:val="left" w:pos="709"/>
        </w:tabs>
        <w:ind w:left="720" w:hanging="540"/>
        <w:rPr>
          <w:rFonts w:cs="Arial"/>
        </w:rPr>
      </w:pPr>
      <w:r>
        <w:rPr>
          <w:rFonts w:cs="Arial"/>
        </w:rPr>
        <w:t>8.</w:t>
      </w:r>
      <w:r>
        <w:rPr>
          <w:rFonts w:cs="Arial"/>
        </w:rPr>
        <w:tab/>
        <w:t>Levels of supervision required before operatives and employees are deemed to be competent to carry out the work and levels of supervision can be relaxed.</w:t>
      </w:r>
    </w:p>
    <w:p w:rsidR="008B4CD9" w:rsidRDefault="008B4CD9" w:rsidP="008B4CD9">
      <w:pPr>
        <w:pStyle w:val="DefaultText"/>
        <w:rPr>
          <w:rFonts w:cs="Arial"/>
        </w:rPr>
      </w:pPr>
    </w:p>
    <w:p w:rsidR="008B4CD9" w:rsidRDefault="008B4CD9" w:rsidP="008B4CD9">
      <w:pPr>
        <w:pStyle w:val="DefaultText"/>
        <w:rPr>
          <w:rFonts w:cs="Arial"/>
        </w:rPr>
      </w:pPr>
      <w:r>
        <w:rPr>
          <w:rFonts w:cs="Arial"/>
        </w:rPr>
        <w:t xml:space="preserve">Any personnel who may be required to work alone, or unsupervised, will be given the necessary information, instruction, training and supervision to enable them to identify the hazards and appreciate the risks involved. </w:t>
      </w:r>
    </w:p>
    <w:p w:rsidR="008B4CD9" w:rsidRDefault="008B4CD9" w:rsidP="008B4CD9">
      <w:pPr>
        <w:pStyle w:val="DefaultText"/>
        <w:rPr>
          <w:rFonts w:cs="Arial"/>
        </w:rPr>
      </w:pPr>
    </w:p>
    <w:p w:rsidR="008B4CD9" w:rsidRDefault="008B4CD9" w:rsidP="008B4CD9">
      <w:pPr>
        <w:pStyle w:val="DefaultText"/>
        <w:rPr>
          <w:rFonts w:cs="Arial"/>
        </w:rPr>
      </w:pPr>
      <w:r>
        <w:rPr>
          <w:rFonts w:cs="Arial"/>
        </w:rPr>
        <w:t>All employees are required to co-operate with these procedures to ensure safe working and will report any concerns to their supervisor immediately.</w:t>
      </w:r>
    </w:p>
    <w:p w:rsidR="009E4914" w:rsidRDefault="009E4914" w:rsidP="00065FB4">
      <w:pPr>
        <w:rPr>
          <w:rFonts w:cs="Arial"/>
        </w:rPr>
      </w:pPr>
    </w:p>
    <w:p w:rsidR="009E4914" w:rsidRPr="009E5386" w:rsidRDefault="00AB11A1" w:rsidP="009E4914">
      <w:pPr>
        <w:rPr>
          <w:rFonts w:ascii="Arial Bold"/>
          <w:b/>
          <w:color w:val="000080"/>
          <w:sz w:val="16"/>
        </w:rPr>
      </w:pPr>
      <w:hyperlink w:anchor="Contents" w:history="1">
        <w:r w:rsidR="009E4914" w:rsidRPr="009E4914">
          <w:rPr>
            <w:rStyle w:val="Hyperlink"/>
            <w:rFonts w:ascii="Arial Bold"/>
            <w:b/>
            <w:sz w:val="16"/>
          </w:rPr>
          <w:t>Back to contents</w:t>
        </w:r>
      </w:hyperlink>
    </w:p>
    <w:p w:rsidR="00065FB4" w:rsidRPr="00065FB4" w:rsidRDefault="00065FB4" w:rsidP="00065FB4">
      <w:pPr>
        <w:rPr>
          <w:rFonts w:ascii="Arial" w:hAnsi="Arial" w:cs="Arial"/>
          <w:b/>
          <w:sz w:val="32"/>
          <w:szCs w:val="32"/>
        </w:rPr>
      </w:pPr>
      <w:r>
        <w:rPr>
          <w:rFonts w:cs="Arial"/>
        </w:rPr>
        <w:br w:type="page"/>
      </w:r>
    </w:p>
    <w:p w:rsidR="00065FB4" w:rsidRDefault="00065FB4" w:rsidP="00065FB4">
      <w:pPr>
        <w:rPr>
          <w:rFonts w:ascii="Arial" w:hAnsi="Arial" w:cs="Arial"/>
          <w:b/>
          <w:sz w:val="32"/>
          <w:szCs w:val="32"/>
        </w:rPr>
      </w:pPr>
      <w:r w:rsidRPr="00065FB4">
        <w:rPr>
          <w:rFonts w:ascii="Arial" w:hAnsi="Arial" w:cs="Arial"/>
          <w:b/>
          <w:sz w:val="32"/>
          <w:szCs w:val="32"/>
        </w:rPr>
        <w:t>Food Hy</w:t>
      </w:r>
      <w:bookmarkStart w:id="68" w:name="PR38"/>
      <w:bookmarkEnd w:id="68"/>
      <w:r w:rsidRPr="00065FB4">
        <w:rPr>
          <w:rFonts w:ascii="Arial" w:hAnsi="Arial" w:cs="Arial"/>
          <w:b/>
          <w:sz w:val="32"/>
          <w:szCs w:val="32"/>
        </w:rPr>
        <w:t>giene</w:t>
      </w:r>
    </w:p>
    <w:p w:rsidR="00065FB4" w:rsidRPr="00B33D8E" w:rsidRDefault="00065FB4" w:rsidP="00065FB4">
      <w:pPr>
        <w:rPr>
          <w:rFonts w:ascii="Arial" w:hAnsi="Arial" w:cs="Arial"/>
          <w:b/>
          <w:sz w:val="18"/>
          <w:szCs w:val="18"/>
        </w:rPr>
      </w:pPr>
    </w:p>
    <w:p w:rsidR="00065FB4" w:rsidRPr="00065FB4" w:rsidRDefault="00065FB4" w:rsidP="00065FB4">
      <w:pPr>
        <w:rPr>
          <w:rFonts w:ascii="Arial" w:hAnsi="Arial" w:cs="Arial"/>
          <w:sz w:val="24"/>
          <w:szCs w:val="24"/>
        </w:rPr>
      </w:pPr>
      <w:r>
        <w:rPr>
          <w:rFonts w:ascii="Arial" w:hAnsi="Arial" w:cs="Arial"/>
          <w:sz w:val="24"/>
          <w:szCs w:val="24"/>
        </w:rPr>
        <w:t>The company acknowledge</w:t>
      </w:r>
      <w:r w:rsidR="009432EC">
        <w:rPr>
          <w:rFonts w:ascii="Arial" w:hAnsi="Arial" w:cs="Arial"/>
          <w:sz w:val="24"/>
          <w:szCs w:val="24"/>
        </w:rPr>
        <w:t>s</w:t>
      </w:r>
      <w:r>
        <w:rPr>
          <w:rFonts w:ascii="Arial" w:hAnsi="Arial" w:cs="Arial"/>
          <w:sz w:val="24"/>
          <w:szCs w:val="24"/>
        </w:rPr>
        <w:t xml:space="preserve"> </w:t>
      </w:r>
      <w:r w:rsidR="009432EC">
        <w:rPr>
          <w:rFonts w:ascii="Arial" w:hAnsi="Arial" w:cs="Arial"/>
          <w:sz w:val="24"/>
          <w:szCs w:val="24"/>
        </w:rPr>
        <w:t xml:space="preserve">that </w:t>
      </w:r>
      <w:r>
        <w:rPr>
          <w:rFonts w:ascii="Arial" w:hAnsi="Arial" w:cs="Arial"/>
          <w:sz w:val="24"/>
          <w:szCs w:val="24"/>
        </w:rPr>
        <w:t>the Food Safety A</w:t>
      </w:r>
      <w:r w:rsidRPr="00065FB4">
        <w:rPr>
          <w:rFonts w:ascii="Arial" w:hAnsi="Arial" w:cs="Arial"/>
          <w:sz w:val="24"/>
          <w:szCs w:val="24"/>
        </w:rPr>
        <w:t>ct 1990</w:t>
      </w:r>
      <w:r>
        <w:rPr>
          <w:rFonts w:ascii="Arial" w:hAnsi="Arial" w:cs="Arial"/>
          <w:sz w:val="24"/>
          <w:szCs w:val="24"/>
        </w:rPr>
        <w:t xml:space="preserve"> and the </w:t>
      </w:r>
      <w:r w:rsidRPr="00065FB4">
        <w:rPr>
          <w:rFonts w:ascii="Arial" w:hAnsi="Arial" w:cs="Arial"/>
          <w:sz w:val="24"/>
          <w:szCs w:val="24"/>
        </w:rPr>
        <w:t>Food Hygiene (</w:t>
      </w:r>
      <w:smartTag w:uri="urn:schemas-microsoft-com:office:smarttags" w:element="place">
        <w:smartTag w:uri="urn:schemas-microsoft-com:office:smarttags" w:element="country-region">
          <w:r w:rsidRPr="00065FB4">
            <w:rPr>
              <w:rFonts w:ascii="Arial" w:hAnsi="Arial" w:cs="Arial"/>
              <w:sz w:val="24"/>
              <w:szCs w:val="24"/>
            </w:rPr>
            <w:t>England</w:t>
          </w:r>
        </w:smartTag>
      </w:smartTag>
      <w:r w:rsidRPr="00065FB4">
        <w:rPr>
          <w:rFonts w:ascii="Arial" w:hAnsi="Arial" w:cs="Arial"/>
          <w:sz w:val="24"/>
          <w:szCs w:val="24"/>
        </w:rPr>
        <w:t xml:space="preserve">) Regulations 2006 apply to all </w:t>
      </w:r>
      <w:r w:rsidR="009432EC">
        <w:rPr>
          <w:rFonts w:ascii="Arial" w:hAnsi="Arial" w:cs="Arial"/>
          <w:sz w:val="24"/>
          <w:szCs w:val="24"/>
        </w:rPr>
        <w:t>of its workplaces</w:t>
      </w:r>
      <w:r w:rsidRPr="00065FB4">
        <w:rPr>
          <w:rFonts w:ascii="Arial" w:hAnsi="Arial" w:cs="Arial"/>
          <w:sz w:val="24"/>
          <w:szCs w:val="24"/>
        </w:rPr>
        <w:t xml:space="preserve"> where food or drink is s</w:t>
      </w:r>
      <w:r>
        <w:rPr>
          <w:rFonts w:ascii="Arial" w:hAnsi="Arial" w:cs="Arial"/>
          <w:sz w:val="24"/>
          <w:szCs w:val="24"/>
        </w:rPr>
        <w:t>upplied, provided or sold by the company</w:t>
      </w:r>
      <w:r w:rsidRPr="00065FB4">
        <w:rPr>
          <w:rFonts w:ascii="Arial" w:hAnsi="Arial" w:cs="Arial"/>
          <w:sz w:val="24"/>
          <w:szCs w:val="24"/>
        </w:rPr>
        <w:t xml:space="preserve"> or anyone else for that benefit of empl</w:t>
      </w:r>
      <w:r>
        <w:rPr>
          <w:rFonts w:ascii="Arial" w:hAnsi="Arial" w:cs="Arial"/>
          <w:sz w:val="24"/>
          <w:szCs w:val="24"/>
        </w:rPr>
        <w:t>oyees and others</w:t>
      </w:r>
      <w:r w:rsidRPr="00065FB4">
        <w:rPr>
          <w:rFonts w:ascii="Arial" w:hAnsi="Arial" w:cs="Arial"/>
          <w:sz w:val="24"/>
          <w:szCs w:val="24"/>
        </w:rPr>
        <w:t>.</w:t>
      </w:r>
    </w:p>
    <w:p w:rsidR="00065FB4" w:rsidRPr="00B33D8E" w:rsidRDefault="00065FB4" w:rsidP="00065FB4">
      <w:pPr>
        <w:rPr>
          <w:rFonts w:ascii="Arial" w:hAnsi="Arial" w:cs="Arial"/>
          <w:sz w:val="18"/>
          <w:szCs w:val="18"/>
        </w:rPr>
      </w:pPr>
    </w:p>
    <w:p w:rsidR="00065FB4" w:rsidRPr="00065FB4" w:rsidRDefault="00065FB4" w:rsidP="00065FB4">
      <w:pPr>
        <w:rPr>
          <w:rFonts w:ascii="Arial" w:hAnsi="Arial" w:cs="Arial"/>
          <w:sz w:val="24"/>
          <w:szCs w:val="24"/>
        </w:rPr>
      </w:pPr>
      <w:r w:rsidRPr="00065FB4">
        <w:rPr>
          <w:rFonts w:ascii="Arial" w:hAnsi="Arial" w:cs="Arial"/>
          <w:sz w:val="24"/>
          <w:szCs w:val="24"/>
        </w:rPr>
        <w:t>The regulations do n</w:t>
      </w:r>
      <w:r>
        <w:rPr>
          <w:rFonts w:ascii="Arial" w:hAnsi="Arial" w:cs="Arial"/>
          <w:sz w:val="24"/>
          <w:szCs w:val="24"/>
        </w:rPr>
        <w:t>ot apply to workplaces</w:t>
      </w:r>
      <w:r w:rsidRPr="00065FB4">
        <w:rPr>
          <w:rFonts w:ascii="Arial" w:hAnsi="Arial" w:cs="Arial"/>
          <w:sz w:val="24"/>
          <w:szCs w:val="24"/>
        </w:rPr>
        <w:t xml:space="preserve"> where employees only consume their own food and drink. Nevertheless, in accordance with Section 2(2) of the Health and Safety at Work etc. Act 1974, and regulation </w:t>
      </w:r>
      <w:r w:rsidR="00B62F86">
        <w:rPr>
          <w:rFonts w:ascii="Arial" w:hAnsi="Arial" w:cs="Arial"/>
          <w:sz w:val="24"/>
          <w:szCs w:val="24"/>
        </w:rPr>
        <w:t>18</w:t>
      </w:r>
      <w:r w:rsidRPr="00065FB4">
        <w:rPr>
          <w:rFonts w:ascii="Arial" w:hAnsi="Arial" w:cs="Arial"/>
          <w:sz w:val="24"/>
          <w:szCs w:val="24"/>
        </w:rPr>
        <w:t xml:space="preserve"> of </w:t>
      </w:r>
      <w:r w:rsidR="00207EE2">
        <w:rPr>
          <w:rFonts w:ascii="Arial" w:hAnsi="Arial" w:cs="Arial"/>
          <w:sz w:val="24"/>
          <w:szCs w:val="24"/>
        </w:rPr>
        <w:t>The Construction (Design and Management) Regulations 2015</w:t>
      </w:r>
      <w:r w:rsidR="009432EC">
        <w:rPr>
          <w:rFonts w:ascii="Arial" w:hAnsi="Arial" w:cs="Arial"/>
          <w:sz w:val="24"/>
          <w:szCs w:val="24"/>
        </w:rPr>
        <w:t xml:space="preserve">, the company accept these </w:t>
      </w:r>
      <w:r w:rsidRPr="00065FB4">
        <w:rPr>
          <w:rFonts w:ascii="Arial" w:hAnsi="Arial" w:cs="Arial"/>
          <w:sz w:val="24"/>
          <w:szCs w:val="24"/>
        </w:rPr>
        <w:t>areas must be kept in good order and in a reasonable state of cleanliness.</w:t>
      </w:r>
    </w:p>
    <w:p w:rsidR="00065FB4" w:rsidRPr="00065FB4" w:rsidRDefault="00065FB4" w:rsidP="00065FB4">
      <w:pPr>
        <w:rPr>
          <w:rFonts w:ascii="Arial" w:hAnsi="Arial" w:cs="Arial"/>
          <w:sz w:val="24"/>
          <w:szCs w:val="24"/>
        </w:rPr>
      </w:pPr>
    </w:p>
    <w:p w:rsidR="00065FB4" w:rsidRPr="00065FB4" w:rsidRDefault="00065FB4" w:rsidP="00065FB4">
      <w:pPr>
        <w:rPr>
          <w:rFonts w:ascii="Arial" w:hAnsi="Arial" w:cs="Arial"/>
          <w:sz w:val="24"/>
          <w:szCs w:val="24"/>
        </w:rPr>
      </w:pPr>
      <w:r w:rsidRPr="00065FB4">
        <w:rPr>
          <w:rFonts w:ascii="Arial" w:hAnsi="Arial" w:cs="Arial"/>
          <w:sz w:val="24"/>
          <w:szCs w:val="24"/>
        </w:rPr>
        <w:t>Food Safety legislation is enforced by the Environmental Health Department of the Local Authority, and any doubt regarding the appli</w:t>
      </w:r>
      <w:r w:rsidR="009432EC">
        <w:rPr>
          <w:rFonts w:ascii="Arial" w:hAnsi="Arial" w:cs="Arial"/>
          <w:sz w:val="24"/>
          <w:szCs w:val="24"/>
        </w:rPr>
        <w:t>cation of the regulations will</w:t>
      </w:r>
      <w:r w:rsidRPr="00065FB4">
        <w:rPr>
          <w:rFonts w:ascii="Arial" w:hAnsi="Arial" w:cs="Arial"/>
          <w:sz w:val="24"/>
          <w:szCs w:val="24"/>
        </w:rPr>
        <w:t xml:space="preserve"> be referred to the Local Authority Environmental Health Officer (EHO).</w:t>
      </w:r>
    </w:p>
    <w:p w:rsidR="00065FB4" w:rsidRPr="00065FB4" w:rsidRDefault="00065FB4" w:rsidP="00065FB4">
      <w:pPr>
        <w:rPr>
          <w:rFonts w:ascii="Arial" w:hAnsi="Arial" w:cs="Arial"/>
          <w:sz w:val="24"/>
          <w:szCs w:val="24"/>
        </w:rPr>
      </w:pPr>
    </w:p>
    <w:p w:rsidR="00065FB4" w:rsidRPr="00065FB4" w:rsidRDefault="009432EC" w:rsidP="00065FB4">
      <w:pPr>
        <w:rPr>
          <w:rFonts w:ascii="Arial" w:hAnsi="Arial" w:cs="Arial"/>
          <w:sz w:val="24"/>
          <w:szCs w:val="24"/>
        </w:rPr>
      </w:pPr>
      <w:r>
        <w:rPr>
          <w:rFonts w:ascii="Arial" w:hAnsi="Arial" w:cs="Arial"/>
          <w:sz w:val="24"/>
          <w:szCs w:val="24"/>
        </w:rPr>
        <w:t>The company accept that a</w:t>
      </w:r>
      <w:r w:rsidR="00065FB4" w:rsidRPr="00065FB4">
        <w:rPr>
          <w:rFonts w:ascii="Arial" w:hAnsi="Arial" w:cs="Arial"/>
          <w:sz w:val="24"/>
          <w:szCs w:val="24"/>
        </w:rPr>
        <w:t xml:space="preserve"> building or construction site that has a canteen or mess room where food is stored, sold, supplied, or provided (whether for profit or not) is classified as a </w:t>
      </w:r>
      <w:r w:rsidR="00065FB4" w:rsidRPr="00065FB4">
        <w:rPr>
          <w:rFonts w:ascii="Arial" w:hAnsi="Arial" w:cs="Arial"/>
          <w:b/>
          <w:sz w:val="24"/>
          <w:szCs w:val="24"/>
        </w:rPr>
        <w:t xml:space="preserve">business </w:t>
      </w:r>
      <w:r w:rsidR="00065FB4" w:rsidRPr="00065FB4">
        <w:rPr>
          <w:rFonts w:ascii="Arial" w:hAnsi="Arial" w:cs="Arial"/>
          <w:sz w:val="24"/>
          <w:szCs w:val="24"/>
        </w:rPr>
        <w:t xml:space="preserve">and the rooms are classified as </w:t>
      </w:r>
      <w:r w:rsidR="00065FB4" w:rsidRPr="00065FB4">
        <w:rPr>
          <w:rFonts w:ascii="Arial" w:hAnsi="Arial" w:cs="Arial"/>
          <w:b/>
          <w:sz w:val="24"/>
          <w:szCs w:val="24"/>
        </w:rPr>
        <w:t>premises</w:t>
      </w:r>
      <w:r w:rsidR="00065FB4" w:rsidRPr="00065FB4">
        <w:rPr>
          <w:rFonts w:ascii="Arial" w:hAnsi="Arial" w:cs="Arial"/>
          <w:sz w:val="24"/>
          <w:szCs w:val="24"/>
        </w:rPr>
        <w:t xml:space="preserve"> for the purpose of the Act.</w:t>
      </w:r>
    </w:p>
    <w:p w:rsidR="00065FB4" w:rsidRPr="00065FB4" w:rsidRDefault="00065FB4" w:rsidP="00065FB4">
      <w:pPr>
        <w:rPr>
          <w:rFonts w:ascii="Arial" w:hAnsi="Arial" w:cs="Arial"/>
          <w:sz w:val="24"/>
          <w:szCs w:val="24"/>
        </w:rPr>
      </w:pPr>
    </w:p>
    <w:p w:rsidR="00CA62A7" w:rsidRDefault="00065FB4" w:rsidP="00065FB4">
      <w:pPr>
        <w:rPr>
          <w:rFonts w:ascii="Arial" w:hAnsi="Arial" w:cs="Arial"/>
          <w:sz w:val="24"/>
          <w:szCs w:val="24"/>
        </w:rPr>
      </w:pPr>
      <w:r w:rsidRPr="00065FB4">
        <w:rPr>
          <w:rFonts w:ascii="Arial" w:hAnsi="Arial" w:cs="Arial"/>
          <w:sz w:val="24"/>
          <w:szCs w:val="24"/>
        </w:rPr>
        <w:t>All food businesses that</w:t>
      </w:r>
      <w:r w:rsidR="00CA62A7">
        <w:rPr>
          <w:rFonts w:ascii="Arial" w:hAnsi="Arial" w:cs="Arial"/>
          <w:sz w:val="24"/>
          <w:szCs w:val="24"/>
        </w:rPr>
        <w:t xml:space="preserve"> the company is responsible which </w:t>
      </w:r>
      <w:r w:rsidRPr="00065FB4">
        <w:rPr>
          <w:rFonts w:ascii="Arial" w:hAnsi="Arial" w:cs="Arial"/>
          <w:sz w:val="24"/>
          <w:szCs w:val="24"/>
        </w:rPr>
        <w:t xml:space="preserve">prepare, cook or sell food </w:t>
      </w:r>
      <w:r w:rsidR="00CA62A7">
        <w:rPr>
          <w:rFonts w:ascii="Arial" w:hAnsi="Arial" w:cs="Arial"/>
          <w:sz w:val="24"/>
          <w:szCs w:val="24"/>
        </w:rPr>
        <w:t xml:space="preserve">for the benefit of others will </w:t>
      </w:r>
      <w:r w:rsidRPr="00065FB4">
        <w:rPr>
          <w:rFonts w:ascii="Arial" w:hAnsi="Arial" w:cs="Arial"/>
          <w:sz w:val="24"/>
          <w:szCs w:val="24"/>
        </w:rPr>
        <w:t xml:space="preserve">be registered with the Local Authority. </w:t>
      </w:r>
    </w:p>
    <w:p w:rsidR="00CA62A7" w:rsidRDefault="00CA62A7" w:rsidP="00065FB4">
      <w:pPr>
        <w:rPr>
          <w:rFonts w:ascii="Arial" w:hAnsi="Arial" w:cs="Arial"/>
          <w:sz w:val="24"/>
          <w:szCs w:val="24"/>
        </w:rPr>
      </w:pPr>
    </w:p>
    <w:p w:rsidR="00CA62A7" w:rsidRPr="00CA62A7" w:rsidRDefault="00CA62A7" w:rsidP="00CA62A7">
      <w:pPr>
        <w:rPr>
          <w:rFonts w:ascii="Arial" w:hAnsi="Arial" w:cs="Arial"/>
          <w:sz w:val="24"/>
          <w:szCs w:val="24"/>
        </w:rPr>
      </w:pPr>
      <w:r>
        <w:rPr>
          <w:rFonts w:ascii="Arial" w:hAnsi="Arial" w:cs="Arial"/>
          <w:sz w:val="24"/>
          <w:szCs w:val="24"/>
        </w:rPr>
        <w:t>The company will produce</w:t>
      </w:r>
      <w:r w:rsidRPr="00CA62A7">
        <w:rPr>
          <w:rFonts w:ascii="Arial" w:hAnsi="Arial" w:cs="Arial"/>
          <w:sz w:val="24"/>
          <w:szCs w:val="24"/>
        </w:rPr>
        <w:t xml:space="preserve"> written food safety management system</w:t>
      </w:r>
      <w:r>
        <w:rPr>
          <w:rFonts w:ascii="Arial" w:hAnsi="Arial" w:cs="Arial"/>
          <w:sz w:val="24"/>
          <w:szCs w:val="24"/>
        </w:rPr>
        <w:t>s</w:t>
      </w:r>
      <w:r w:rsidRPr="00CA62A7">
        <w:rPr>
          <w:rFonts w:ascii="Arial" w:hAnsi="Arial" w:cs="Arial"/>
          <w:sz w:val="24"/>
          <w:szCs w:val="24"/>
        </w:rPr>
        <w:t xml:space="preserve"> based on the principles of Hazard Analysis and Critical Control Points (HACCP</w:t>
      </w:r>
      <w:r>
        <w:rPr>
          <w:rFonts w:ascii="Arial" w:hAnsi="Arial" w:cs="Arial"/>
          <w:sz w:val="24"/>
          <w:szCs w:val="24"/>
        </w:rPr>
        <w:t>). The system</w:t>
      </w:r>
      <w:r w:rsidRPr="00CA62A7">
        <w:rPr>
          <w:rFonts w:ascii="Arial" w:hAnsi="Arial" w:cs="Arial"/>
          <w:sz w:val="24"/>
          <w:szCs w:val="24"/>
        </w:rPr>
        <w:t xml:space="preserve"> </w:t>
      </w:r>
      <w:r>
        <w:rPr>
          <w:rFonts w:ascii="Arial" w:hAnsi="Arial" w:cs="Arial"/>
          <w:sz w:val="24"/>
          <w:szCs w:val="24"/>
        </w:rPr>
        <w:t xml:space="preserve">will </w:t>
      </w:r>
      <w:r w:rsidRPr="00CA62A7">
        <w:rPr>
          <w:rFonts w:ascii="Arial" w:hAnsi="Arial" w:cs="Arial"/>
          <w:sz w:val="24"/>
          <w:szCs w:val="24"/>
        </w:rPr>
        <w:t>be proportionate to the fo</w:t>
      </w:r>
      <w:r>
        <w:rPr>
          <w:rFonts w:ascii="Arial" w:hAnsi="Arial" w:cs="Arial"/>
          <w:sz w:val="24"/>
          <w:szCs w:val="24"/>
        </w:rPr>
        <w:t>od safety risks.</w:t>
      </w:r>
    </w:p>
    <w:p w:rsidR="00CA62A7" w:rsidRPr="00CA62A7" w:rsidRDefault="00CA62A7" w:rsidP="00CA62A7">
      <w:pPr>
        <w:rPr>
          <w:rFonts w:ascii="Arial" w:hAnsi="Arial" w:cs="Arial"/>
          <w:sz w:val="24"/>
          <w:szCs w:val="24"/>
        </w:rPr>
      </w:pPr>
    </w:p>
    <w:p w:rsidR="00CA62A7" w:rsidRPr="00CA62A7" w:rsidRDefault="00CA62A7" w:rsidP="00CA62A7">
      <w:pPr>
        <w:rPr>
          <w:rFonts w:ascii="Arial" w:hAnsi="Arial" w:cs="Arial"/>
          <w:sz w:val="24"/>
          <w:szCs w:val="24"/>
        </w:rPr>
      </w:pPr>
      <w:r>
        <w:rPr>
          <w:rFonts w:ascii="Arial" w:hAnsi="Arial" w:cs="Arial"/>
          <w:sz w:val="24"/>
          <w:szCs w:val="24"/>
        </w:rPr>
        <w:t>The food safety management system will:-</w:t>
      </w:r>
    </w:p>
    <w:p w:rsidR="00CA62A7" w:rsidRPr="00CA62A7" w:rsidRDefault="00CA62A7" w:rsidP="00CA62A7">
      <w:pPr>
        <w:rPr>
          <w:rFonts w:ascii="Arial" w:hAnsi="Arial" w:cs="Arial"/>
          <w:sz w:val="24"/>
          <w:szCs w:val="24"/>
        </w:rPr>
      </w:pPr>
    </w:p>
    <w:p w:rsidR="00CA62A7" w:rsidRPr="00CA62A7" w:rsidRDefault="00CA62A7" w:rsidP="00BF2BC2">
      <w:pPr>
        <w:numPr>
          <w:ilvl w:val="0"/>
          <w:numId w:val="100"/>
        </w:numPr>
        <w:overflowPunct/>
        <w:autoSpaceDE/>
        <w:autoSpaceDN/>
        <w:adjustRightInd/>
        <w:ind w:left="0" w:firstLine="0"/>
        <w:textAlignment w:val="auto"/>
        <w:rPr>
          <w:rFonts w:ascii="Arial" w:hAnsi="Arial" w:cs="Arial"/>
          <w:sz w:val="24"/>
          <w:szCs w:val="24"/>
        </w:rPr>
      </w:pPr>
      <w:r w:rsidRPr="00CA62A7">
        <w:rPr>
          <w:rFonts w:ascii="Arial" w:hAnsi="Arial" w:cs="Arial"/>
          <w:sz w:val="24"/>
          <w:szCs w:val="24"/>
        </w:rPr>
        <w:t>Make sure food is supplied or sold in a hygienic way</w:t>
      </w:r>
    </w:p>
    <w:p w:rsidR="00CA62A7" w:rsidRPr="00CA62A7" w:rsidRDefault="00CA62A7" w:rsidP="00BF2BC2">
      <w:pPr>
        <w:numPr>
          <w:ilvl w:val="0"/>
          <w:numId w:val="100"/>
        </w:numPr>
        <w:overflowPunct/>
        <w:autoSpaceDE/>
        <w:autoSpaceDN/>
        <w:adjustRightInd/>
        <w:ind w:left="0" w:firstLine="0"/>
        <w:textAlignment w:val="auto"/>
        <w:rPr>
          <w:rFonts w:ascii="Arial" w:hAnsi="Arial" w:cs="Arial"/>
          <w:sz w:val="24"/>
          <w:szCs w:val="24"/>
        </w:rPr>
      </w:pPr>
      <w:r w:rsidRPr="00CA62A7">
        <w:rPr>
          <w:rFonts w:ascii="Arial" w:hAnsi="Arial" w:cs="Arial"/>
          <w:sz w:val="24"/>
          <w:szCs w:val="24"/>
        </w:rPr>
        <w:t>Identify food safety hazards</w:t>
      </w:r>
    </w:p>
    <w:p w:rsidR="00CA62A7" w:rsidRPr="00CA62A7" w:rsidRDefault="00CA62A7" w:rsidP="00BF2BC2">
      <w:pPr>
        <w:numPr>
          <w:ilvl w:val="0"/>
          <w:numId w:val="100"/>
        </w:numPr>
        <w:overflowPunct/>
        <w:autoSpaceDE/>
        <w:autoSpaceDN/>
        <w:adjustRightInd/>
        <w:ind w:left="0" w:firstLine="0"/>
        <w:textAlignment w:val="auto"/>
        <w:rPr>
          <w:rFonts w:ascii="Arial" w:hAnsi="Arial" w:cs="Arial"/>
          <w:sz w:val="24"/>
          <w:szCs w:val="24"/>
        </w:rPr>
      </w:pPr>
      <w:r w:rsidRPr="00CA62A7">
        <w:rPr>
          <w:rFonts w:ascii="Arial" w:hAnsi="Arial" w:cs="Arial"/>
          <w:sz w:val="24"/>
          <w:szCs w:val="24"/>
        </w:rPr>
        <w:t>Know which steps in the activities are critical for food safety</w:t>
      </w:r>
    </w:p>
    <w:p w:rsidR="00CA62A7" w:rsidRPr="00CA62A7" w:rsidRDefault="00CA62A7" w:rsidP="00BF2BC2">
      <w:pPr>
        <w:numPr>
          <w:ilvl w:val="0"/>
          <w:numId w:val="100"/>
        </w:numPr>
        <w:overflowPunct/>
        <w:autoSpaceDE/>
        <w:autoSpaceDN/>
        <w:adjustRightInd/>
        <w:ind w:left="0" w:firstLine="0"/>
        <w:textAlignment w:val="auto"/>
        <w:rPr>
          <w:rFonts w:ascii="Arial" w:hAnsi="Arial" w:cs="Arial"/>
          <w:sz w:val="24"/>
          <w:szCs w:val="24"/>
        </w:rPr>
      </w:pPr>
      <w:r w:rsidRPr="00CA62A7">
        <w:rPr>
          <w:rFonts w:ascii="Arial" w:hAnsi="Arial" w:cs="Arial"/>
          <w:sz w:val="24"/>
          <w:szCs w:val="24"/>
        </w:rPr>
        <w:t>Ensure safety controls are in place, maintained and reviewed</w:t>
      </w:r>
    </w:p>
    <w:p w:rsidR="00CA62A7" w:rsidRPr="00CA62A7" w:rsidRDefault="00CA62A7" w:rsidP="00BF2BC2">
      <w:pPr>
        <w:numPr>
          <w:ilvl w:val="0"/>
          <w:numId w:val="100"/>
        </w:numPr>
        <w:overflowPunct/>
        <w:autoSpaceDE/>
        <w:autoSpaceDN/>
        <w:adjustRightInd/>
        <w:ind w:left="0" w:firstLine="0"/>
        <w:textAlignment w:val="auto"/>
        <w:rPr>
          <w:rFonts w:ascii="Arial" w:hAnsi="Arial" w:cs="Arial"/>
          <w:sz w:val="24"/>
          <w:szCs w:val="24"/>
        </w:rPr>
      </w:pPr>
      <w:r w:rsidRPr="00CA62A7">
        <w:rPr>
          <w:rFonts w:ascii="Arial" w:hAnsi="Arial" w:cs="Arial"/>
          <w:sz w:val="24"/>
          <w:szCs w:val="24"/>
        </w:rPr>
        <w:t>Maintain appropriate documentation.</w:t>
      </w:r>
    </w:p>
    <w:p w:rsidR="00CA62A7" w:rsidRPr="00B33D8E" w:rsidRDefault="00CA62A7" w:rsidP="00CA62A7">
      <w:pPr>
        <w:rPr>
          <w:rFonts w:cs="Arial"/>
          <w:sz w:val="16"/>
          <w:szCs w:val="16"/>
        </w:rPr>
      </w:pPr>
    </w:p>
    <w:p w:rsidR="00CA62A7" w:rsidRPr="00CA62A7" w:rsidRDefault="00CA62A7" w:rsidP="00CA62A7">
      <w:pPr>
        <w:rPr>
          <w:rFonts w:ascii="Arial" w:hAnsi="Arial" w:cs="Arial"/>
          <w:b/>
          <w:sz w:val="24"/>
          <w:szCs w:val="24"/>
        </w:rPr>
      </w:pPr>
      <w:r w:rsidRPr="00CA62A7">
        <w:rPr>
          <w:rFonts w:ascii="Arial" w:hAnsi="Arial" w:cs="Arial"/>
          <w:b/>
          <w:sz w:val="24"/>
          <w:szCs w:val="24"/>
        </w:rPr>
        <w:t>The Premises</w:t>
      </w:r>
    </w:p>
    <w:p w:rsidR="00CA62A7" w:rsidRPr="00B33D8E" w:rsidRDefault="00CA62A7" w:rsidP="00CA62A7">
      <w:pPr>
        <w:rPr>
          <w:rFonts w:ascii="Arial" w:hAnsi="Arial" w:cs="Arial"/>
          <w:b/>
          <w:sz w:val="16"/>
          <w:szCs w:val="16"/>
        </w:rPr>
      </w:pPr>
    </w:p>
    <w:p w:rsidR="00CA62A7" w:rsidRPr="00CA62A7" w:rsidRDefault="00CA62A7" w:rsidP="00CA62A7">
      <w:pPr>
        <w:rPr>
          <w:rFonts w:ascii="Arial" w:hAnsi="Arial" w:cs="Arial"/>
          <w:sz w:val="24"/>
          <w:szCs w:val="24"/>
        </w:rPr>
      </w:pPr>
      <w:r w:rsidRPr="00CA62A7">
        <w:rPr>
          <w:rFonts w:ascii="Arial" w:hAnsi="Arial" w:cs="Arial"/>
          <w:sz w:val="24"/>
          <w:szCs w:val="24"/>
        </w:rPr>
        <w:t>The sitting, design and co</w:t>
      </w:r>
      <w:r>
        <w:rPr>
          <w:rFonts w:ascii="Arial" w:hAnsi="Arial" w:cs="Arial"/>
          <w:sz w:val="24"/>
          <w:szCs w:val="24"/>
        </w:rPr>
        <w:t xml:space="preserve">nstruction of the premises will </w:t>
      </w:r>
      <w:r w:rsidRPr="00CA62A7">
        <w:rPr>
          <w:rFonts w:ascii="Arial" w:hAnsi="Arial" w:cs="Arial"/>
          <w:sz w:val="24"/>
          <w:szCs w:val="24"/>
        </w:rPr>
        <w:t>aim to avoid the contamination of food a</w:t>
      </w:r>
      <w:r>
        <w:rPr>
          <w:rFonts w:ascii="Arial" w:hAnsi="Arial" w:cs="Arial"/>
          <w:sz w:val="24"/>
          <w:szCs w:val="24"/>
        </w:rPr>
        <w:t xml:space="preserve">nd harbouring of pests. It will </w:t>
      </w:r>
      <w:r w:rsidRPr="00CA62A7">
        <w:rPr>
          <w:rFonts w:ascii="Arial" w:hAnsi="Arial" w:cs="Arial"/>
          <w:sz w:val="24"/>
          <w:szCs w:val="24"/>
        </w:rPr>
        <w:t>be kept clean and in good repair so as to avoid food contamination.</w:t>
      </w:r>
    </w:p>
    <w:p w:rsidR="00CA62A7" w:rsidRPr="00CA62A7" w:rsidRDefault="00CA62A7" w:rsidP="00CA62A7">
      <w:pPr>
        <w:rPr>
          <w:rFonts w:ascii="Arial" w:hAnsi="Arial" w:cs="Arial"/>
          <w:sz w:val="24"/>
          <w:szCs w:val="24"/>
        </w:rPr>
      </w:pPr>
    </w:p>
    <w:p w:rsidR="00CA62A7" w:rsidRPr="00CA62A7" w:rsidRDefault="00CA62A7" w:rsidP="00CA62A7">
      <w:pPr>
        <w:rPr>
          <w:rFonts w:ascii="Arial" w:hAnsi="Arial" w:cs="Arial"/>
          <w:sz w:val="24"/>
          <w:szCs w:val="24"/>
        </w:rPr>
      </w:pPr>
      <w:r w:rsidRPr="00CA62A7">
        <w:rPr>
          <w:rFonts w:ascii="Arial" w:hAnsi="Arial" w:cs="Arial"/>
          <w:sz w:val="24"/>
          <w:szCs w:val="24"/>
        </w:rPr>
        <w:t>Su</w:t>
      </w:r>
      <w:r>
        <w:rPr>
          <w:rFonts w:ascii="Arial" w:hAnsi="Arial" w:cs="Arial"/>
          <w:sz w:val="24"/>
          <w:szCs w:val="24"/>
        </w:rPr>
        <w:t>rfaces in contact with food will</w:t>
      </w:r>
      <w:r w:rsidRPr="00CA62A7">
        <w:rPr>
          <w:rFonts w:ascii="Arial" w:hAnsi="Arial" w:cs="Arial"/>
          <w:sz w:val="24"/>
          <w:szCs w:val="24"/>
        </w:rPr>
        <w:t xml:space="preserve"> be easy to clean and, where necessary, disinfect. This will require the use of smooth, washable, non-toxic materia</w:t>
      </w:r>
      <w:r>
        <w:rPr>
          <w:rFonts w:ascii="Arial" w:hAnsi="Arial" w:cs="Arial"/>
          <w:sz w:val="24"/>
          <w:szCs w:val="24"/>
        </w:rPr>
        <w:t>ls.</w:t>
      </w:r>
    </w:p>
    <w:p w:rsidR="00CA62A7" w:rsidRPr="00CA62A7" w:rsidRDefault="00CA62A7" w:rsidP="00CA62A7">
      <w:pPr>
        <w:rPr>
          <w:rFonts w:ascii="Arial" w:hAnsi="Arial" w:cs="Arial"/>
          <w:sz w:val="24"/>
          <w:szCs w:val="24"/>
        </w:rPr>
      </w:pPr>
    </w:p>
    <w:p w:rsidR="00CA62A7" w:rsidRPr="00CA62A7" w:rsidRDefault="00CA62A7" w:rsidP="00CA62A7">
      <w:pPr>
        <w:rPr>
          <w:rFonts w:ascii="Arial" w:hAnsi="Arial" w:cs="Arial"/>
          <w:sz w:val="24"/>
          <w:szCs w:val="24"/>
        </w:rPr>
      </w:pPr>
      <w:r>
        <w:rPr>
          <w:rFonts w:ascii="Arial" w:hAnsi="Arial" w:cs="Arial"/>
          <w:sz w:val="24"/>
          <w:szCs w:val="24"/>
        </w:rPr>
        <w:t xml:space="preserve">Adequate provision will </w:t>
      </w:r>
      <w:r w:rsidRPr="00CA62A7">
        <w:rPr>
          <w:rFonts w:ascii="Arial" w:hAnsi="Arial" w:cs="Arial"/>
          <w:sz w:val="24"/>
          <w:szCs w:val="24"/>
        </w:rPr>
        <w:t>be made for cleaning foodstuffs, and the cleaning and (where necessary) disinfection of utensil</w:t>
      </w:r>
      <w:r>
        <w:rPr>
          <w:rFonts w:ascii="Arial" w:hAnsi="Arial" w:cs="Arial"/>
          <w:sz w:val="24"/>
          <w:szCs w:val="24"/>
        </w:rPr>
        <w:t>s and equipment. All reasonable and</w:t>
      </w:r>
      <w:r w:rsidRPr="00CA62A7">
        <w:rPr>
          <w:rFonts w:ascii="Arial" w:hAnsi="Arial" w:cs="Arial"/>
          <w:sz w:val="24"/>
          <w:szCs w:val="24"/>
        </w:rPr>
        <w:t xml:space="preserve"> practical steps</w:t>
      </w:r>
      <w:r>
        <w:rPr>
          <w:rFonts w:ascii="Arial" w:hAnsi="Arial" w:cs="Arial"/>
          <w:sz w:val="24"/>
          <w:szCs w:val="24"/>
        </w:rPr>
        <w:t xml:space="preserve"> will be taken</w:t>
      </w:r>
      <w:r w:rsidRPr="00CA62A7">
        <w:rPr>
          <w:rFonts w:ascii="Arial" w:hAnsi="Arial" w:cs="Arial"/>
          <w:sz w:val="24"/>
          <w:szCs w:val="24"/>
        </w:rPr>
        <w:t xml:space="preserve"> to avoid the risk of contamination of food and ingredients.</w:t>
      </w:r>
    </w:p>
    <w:p w:rsidR="00CA62A7" w:rsidRPr="00CA62A7" w:rsidRDefault="00CA62A7" w:rsidP="00CA62A7">
      <w:pPr>
        <w:rPr>
          <w:rFonts w:ascii="Arial" w:hAnsi="Arial" w:cs="Arial"/>
          <w:sz w:val="24"/>
          <w:szCs w:val="24"/>
        </w:rPr>
      </w:pPr>
    </w:p>
    <w:p w:rsidR="00CA62A7" w:rsidRPr="00CA62A7" w:rsidRDefault="00CA62A7" w:rsidP="00CA62A7">
      <w:pPr>
        <w:rPr>
          <w:rFonts w:ascii="Arial" w:hAnsi="Arial" w:cs="Arial"/>
          <w:sz w:val="24"/>
          <w:szCs w:val="24"/>
        </w:rPr>
      </w:pPr>
      <w:r>
        <w:rPr>
          <w:rFonts w:ascii="Arial" w:hAnsi="Arial" w:cs="Arial"/>
          <w:sz w:val="24"/>
          <w:szCs w:val="24"/>
        </w:rPr>
        <w:t>Washbasins will</w:t>
      </w:r>
      <w:r w:rsidRPr="00CA62A7">
        <w:rPr>
          <w:rFonts w:ascii="Arial" w:hAnsi="Arial" w:cs="Arial"/>
          <w:sz w:val="24"/>
          <w:szCs w:val="24"/>
        </w:rPr>
        <w:t xml:space="preserve"> be designed for washing hands, have hot and cold (or appropriately mixed) running water, and be equipped with soap </w:t>
      </w:r>
      <w:proofErr w:type="spellStart"/>
      <w:r w:rsidRPr="00CA62A7">
        <w:rPr>
          <w:rFonts w:ascii="Arial" w:hAnsi="Arial" w:cs="Arial"/>
          <w:sz w:val="24"/>
          <w:szCs w:val="24"/>
        </w:rPr>
        <w:t>ad</w:t>
      </w:r>
      <w:proofErr w:type="spellEnd"/>
      <w:r w:rsidRPr="00CA62A7">
        <w:rPr>
          <w:rFonts w:ascii="Arial" w:hAnsi="Arial" w:cs="Arial"/>
          <w:sz w:val="24"/>
          <w:szCs w:val="24"/>
        </w:rPr>
        <w:t xml:space="preserve"> suitable hand drying facilities, such as disposable </w:t>
      </w:r>
      <w:r>
        <w:rPr>
          <w:rFonts w:ascii="Arial" w:hAnsi="Arial" w:cs="Arial"/>
          <w:sz w:val="24"/>
          <w:szCs w:val="24"/>
        </w:rPr>
        <w:t>towels. Lavatories will</w:t>
      </w:r>
      <w:r w:rsidRPr="00CA62A7">
        <w:rPr>
          <w:rFonts w:ascii="Arial" w:hAnsi="Arial" w:cs="Arial"/>
          <w:sz w:val="24"/>
          <w:szCs w:val="24"/>
        </w:rPr>
        <w:t xml:space="preserve"> not lead directly into food rooms and they must be kept clean, maintained in good repair and ventilated.</w:t>
      </w:r>
    </w:p>
    <w:p w:rsidR="00B33D8E" w:rsidRDefault="00B33D8E" w:rsidP="00CA62A7">
      <w:pPr>
        <w:rPr>
          <w:rFonts w:ascii="Arial" w:hAnsi="Arial" w:cs="Arial"/>
          <w:sz w:val="24"/>
          <w:szCs w:val="24"/>
        </w:rPr>
      </w:pPr>
    </w:p>
    <w:p w:rsidR="00CA62A7" w:rsidRPr="00B33D8E" w:rsidRDefault="00CA62A7" w:rsidP="00CA62A7">
      <w:pPr>
        <w:rPr>
          <w:rFonts w:ascii="Arial" w:hAnsi="Arial" w:cs="Arial"/>
          <w:sz w:val="24"/>
          <w:szCs w:val="24"/>
        </w:rPr>
      </w:pPr>
      <w:r w:rsidRPr="00B33D8E">
        <w:rPr>
          <w:rFonts w:ascii="Arial" w:hAnsi="Arial" w:cs="Arial"/>
          <w:sz w:val="24"/>
          <w:szCs w:val="24"/>
        </w:rPr>
        <w:lastRenderedPageBreak/>
        <w:t>Adequate arrangements and facilities for the hygienic storage and disposal of hazardous and inedible substances and waste (whe</w:t>
      </w:r>
      <w:r w:rsidR="00B33D8E" w:rsidRPr="00B33D8E">
        <w:rPr>
          <w:rFonts w:ascii="Arial" w:hAnsi="Arial" w:cs="Arial"/>
          <w:sz w:val="24"/>
          <w:szCs w:val="24"/>
        </w:rPr>
        <w:t>ther liquid or solid) will be available. Food waste will</w:t>
      </w:r>
      <w:r w:rsidRPr="00B33D8E">
        <w:rPr>
          <w:rFonts w:ascii="Arial" w:hAnsi="Arial" w:cs="Arial"/>
          <w:sz w:val="24"/>
          <w:szCs w:val="24"/>
        </w:rPr>
        <w:t xml:space="preserve"> not be allowed to accumulate in food rooms and should be deposited in closable containers.</w:t>
      </w:r>
    </w:p>
    <w:p w:rsidR="00CA62A7" w:rsidRPr="00B33D8E" w:rsidRDefault="00CA62A7" w:rsidP="00CA62A7">
      <w:pPr>
        <w:rPr>
          <w:rFonts w:ascii="Arial" w:hAnsi="Arial" w:cs="Arial"/>
          <w:sz w:val="24"/>
          <w:szCs w:val="24"/>
        </w:rPr>
      </w:pPr>
      <w:r w:rsidRPr="00B33D8E">
        <w:rPr>
          <w:rFonts w:ascii="Arial" w:hAnsi="Arial" w:cs="Arial"/>
          <w:sz w:val="24"/>
          <w:szCs w:val="24"/>
        </w:rPr>
        <w:t>Adequate facilities and arrangements for maintaining and monitoring suitabl</w:t>
      </w:r>
      <w:r w:rsidR="00B33D8E" w:rsidRPr="00B33D8E">
        <w:rPr>
          <w:rFonts w:ascii="Arial" w:hAnsi="Arial" w:cs="Arial"/>
          <w:sz w:val="24"/>
          <w:szCs w:val="24"/>
        </w:rPr>
        <w:t xml:space="preserve">e food temperature conditions will </w:t>
      </w:r>
      <w:r w:rsidRPr="00B33D8E">
        <w:rPr>
          <w:rFonts w:ascii="Arial" w:hAnsi="Arial" w:cs="Arial"/>
          <w:sz w:val="24"/>
          <w:szCs w:val="24"/>
        </w:rPr>
        <w:t>be available.</w:t>
      </w:r>
    </w:p>
    <w:p w:rsidR="00B33D8E" w:rsidRDefault="00B33D8E" w:rsidP="00CA62A7">
      <w:pPr>
        <w:rPr>
          <w:rFonts w:cs="Arial"/>
          <w:sz w:val="24"/>
          <w:szCs w:val="24"/>
        </w:rPr>
      </w:pPr>
    </w:p>
    <w:p w:rsidR="00B33D8E" w:rsidRPr="00B33D8E" w:rsidRDefault="00B33D8E" w:rsidP="00B33D8E">
      <w:pPr>
        <w:rPr>
          <w:rFonts w:ascii="Arial" w:hAnsi="Arial" w:cs="Arial"/>
          <w:b/>
          <w:sz w:val="24"/>
          <w:szCs w:val="24"/>
        </w:rPr>
      </w:pPr>
      <w:r w:rsidRPr="00B33D8E">
        <w:rPr>
          <w:rFonts w:ascii="Arial" w:hAnsi="Arial" w:cs="Arial"/>
          <w:b/>
          <w:sz w:val="24"/>
          <w:szCs w:val="24"/>
        </w:rPr>
        <w:t>The Food</w:t>
      </w:r>
    </w:p>
    <w:p w:rsidR="00B33D8E" w:rsidRPr="00B33D8E" w:rsidRDefault="00B33D8E" w:rsidP="00B33D8E">
      <w:pPr>
        <w:rPr>
          <w:rFonts w:ascii="Arial" w:hAnsi="Arial" w:cs="Arial"/>
          <w:b/>
          <w:sz w:val="24"/>
          <w:szCs w:val="24"/>
        </w:rPr>
      </w:pPr>
    </w:p>
    <w:p w:rsidR="00B33D8E" w:rsidRPr="00B33D8E" w:rsidRDefault="00B33D8E" w:rsidP="00B33D8E">
      <w:pPr>
        <w:rPr>
          <w:rFonts w:ascii="Arial" w:hAnsi="Arial" w:cs="Arial"/>
          <w:sz w:val="24"/>
          <w:szCs w:val="24"/>
        </w:rPr>
      </w:pPr>
      <w:r w:rsidRPr="00B33D8E">
        <w:rPr>
          <w:rFonts w:ascii="Arial" w:hAnsi="Arial" w:cs="Arial"/>
          <w:sz w:val="24"/>
          <w:szCs w:val="24"/>
        </w:rPr>
        <w:t>Stored ra</w:t>
      </w:r>
      <w:r>
        <w:rPr>
          <w:rFonts w:ascii="Arial" w:hAnsi="Arial" w:cs="Arial"/>
          <w:sz w:val="24"/>
          <w:szCs w:val="24"/>
        </w:rPr>
        <w:t>w materials and ingredients will</w:t>
      </w:r>
      <w:r w:rsidRPr="00B33D8E">
        <w:rPr>
          <w:rFonts w:ascii="Arial" w:hAnsi="Arial" w:cs="Arial"/>
          <w:sz w:val="24"/>
          <w:szCs w:val="24"/>
        </w:rPr>
        <w:t xml:space="preserve"> be kept in appropriate conditions which will prevent harmful deterioration and be protected from contamination likely to make them unfit for human consumption.</w:t>
      </w:r>
    </w:p>
    <w:p w:rsidR="00B33D8E" w:rsidRPr="00B33D8E" w:rsidRDefault="00B33D8E" w:rsidP="00B33D8E">
      <w:pPr>
        <w:rPr>
          <w:rFonts w:ascii="Arial" w:hAnsi="Arial" w:cs="Arial"/>
          <w:sz w:val="24"/>
          <w:szCs w:val="24"/>
        </w:rPr>
      </w:pPr>
    </w:p>
    <w:p w:rsidR="00B33D8E" w:rsidRPr="00B33D8E" w:rsidRDefault="00B33D8E" w:rsidP="00B33D8E">
      <w:pPr>
        <w:rPr>
          <w:rFonts w:ascii="Arial" w:hAnsi="Arial" w:cs="Arial"/>
          <w:b/>
          <w:sz w:val="24"/>
          <w:szCs w:val="24"/>
        </w:rPr>
      </w:pPr>
      <w:r w:rsidRPr="00B33D8E">
        <w:rPr>
          <w:rFonts w:ascii="Arial" w:hAnsi="Arial" w:cs="Arial"/>
          <w:b/>
          <w:sz w:val="24"/>
          <w:szCs w:val="24"/>
        </w:rPr>
        <w:t>Water</w:t>
      </w:r>
    </w:p>
    <w:p w:rsidR="00B33D8E" w:rsidRPr="00B33D8E" w:rsidRDefault="00B33D8E" w:rsidP="00B33D8E">
      <w:pPr>
        <w:rPr>
          <w:rFonts w:ascii="Arial" w:hAnsi="Arial" w:cs="Arial"/>
          <w:b/>
          <w:sz w:val="16"/>
          <w:szCs w:val="16"/>
        </w:rPr>
      </w:pPr>
    </w:p>
    <w:p w:rsidR="00B33D8E" w:rsidRPr="00B33D8E" w:rsidRDefault="00B33D8E" w:rsidP="00B33D8E">
      <w:pPr>
        <w:rPr>
          <w:rFonts w:ascii="Arial" w:hAnsi="Arial" w:cs="Arial"/>
          <w:sz w:val="24"/>
          <w:szCs w:val="24"/>
        </w:rPr>
      </w:pPr>
      <w:r>
        <w:rPr>
          <w:rFonts w:ascii="Arial" w:hAnsi="Arial" w:cs="Arial"/>
          <w:sz w:val="24"/>
          <w:szCs w:val="24"/>
        </w:rPr>
        <w:t xml:space="preserve">There will </w:t>
      </w:r>
      <w:r w:rsidRPr="00B33D8E">
        <w:rPr>
          <w:rFonts w:ascii="Arial" w:hAnsi="Arial" w:cs="Arial"/>
          <w:sz w:val="24"/>
          <w:szCs w:val="24"/>
        </w:rPr>
        <w:t>be an adequate supply of potable (cl</w:t>
      </w:r>
      <w:r>
        <w:rPr>
          <w:rFonts w:ascii="Arial" w:hAnsi="Arial" w:cs="Arial"/>
          <w:sz w:val="24"/>
          <w:szCs w:val="24"/>
        </w:rPr>
        <w:t>ean, drinkable) water which will</w:t>
      </w:r>
      <w:r w:rsidRPr="00B33D8E">
        <w:rPr>
          <w:rFonts w:ascii="Arial" w:hAnsi="Arial" w:cs="Arial"/>
          <w:sz w:val="24"/>
          <w:szCs w:val="24"/>
        </w:rPr>
        <w:t xml:space="preserve"> be used whenever necessary to ensure foodstuffs are not contaminated. This includes the use of ice which must also be made, handled and stored in a way that protects if from contamination.</w:t>
      </w:r>
    </w:p>
    <w:p w:rsidR="00B33D8E" w:rsidRPr="00B33D8E" w:rsidRDefault="00B33D8E" w:rsidP="00B33D8E">
      <w:pPr>
        <w:rPr>
          <w:rFonts w:ascii="Arial" w:hAnsi="Arial" w:cs="Arial"/>
          <w:sz w:val="22"/>
          <w:szCs w:val="22"/>
        </w:rPr>
      </w:pPr>
    </w:p>
    <w:p w:rsidR="00B33D8E" w:rsidRPr="00B33D8E" w:rsidRDefault="00B33D8E" w:rsidP="00B33D8E">
      <w:pPr>
        <w:rPr>
          <w:rFonts w:ascii="Arial" w:hAnsi="Arial" w:cs="Arial"/>
          <w:b/>
          <w:sz w:val="24"/>
          <w:szCs w:val="24"/>
        </w:rPr>
      </w:pPr>
      <w:r w:rsidRPr="00B33D8E">
        <w:rPr>
          <w:rFonts w:ascii="Arial" w:hAnsi="Arial" w:cs="Arial"/>
          <w:b/>
          <w:sz w:val="24"/>
          <w:szCs w:val="24"/>
        </w:rPr>
        <w:t>Temperature Control</w:t>
      </w:r>
    </w:p>
    <w:p w:rsidR="00B33D8E" w:rsidRPr="00B33D8E" w:rsidRDefault="00B33D8E" w:rsidP="00B33D8E">
      <w:pPr>
        <w:rPr>
          <w:rFonts w:ascii="Arial" w:hAnsi="Arial" w:cs="Arial"/>
          <w:sz w:val="16"/>
          <w:szCs w:val="16"/>
        </w:rPr>
      </w:pPr>
    </w:p>
    <w:p w:rsidR="00B33D8E" w:rsidRPr="00B33D8E" w:rsidRDefault="00B33D8E" w:rsidP="00B33D8E">
      <w:pPr>
        <w:rPr>
          <w:rFonts w:ascii="Arial" w:hAnsi="Arial" w:cs="Arial"/>
          <w:sz w:val="24"/>
          <w:szCs w:val="24"/>
        </w:rPr>
      </w:pPr>
      <w:r w:rsidRPr="00B33D8E">
        <w:rPr>
          <w:rFonts w:ascii="Arial" w:hAnsi="Arial" w:cs="Arial"/>
          <w:sz w:val="24"/>
          <w:szCs w:val="24"/>
        </w:rPr>
        <w:t xml:space="preserve">The </w:t>
      </w:r>
      <w:r>
        <w:rPr>
          <w:rFonts w:ascii="Arial" w:hAnsi="Arial" w:cs="Arial"/>
          <w:sz w:val="24"/>
          <w:szCs w:val="24"/>
        </w:rPr>
        <w:t xml:space="preserve">Food </w:t>
      </w:r>
      <w:r w:rsidRPr="00B33D8E">
        <w:rPr>
          <w:rFonts w:ascii="Arial" w:hAnsi="Arial" w:cs="Arial"/>
          <w:sz w:val="24"/>
          <w:szCs w:val="24"/>
        </w:rPr>
        <w:t xml:space="preserve">Hygiene Regulations state that foods intended for sale or supply which need temperature control for safety must be held either </w:t>
      </w:r>
      <w:r w:rsidRPr="00B33D8E">
        <w:rPr>
          <w:rFonts w:ascii="Arial" w:hAnsi="Arial" w:cs="Arial"/>
          <w:b/>
          <w:sz w:val="24"/>
          <w:szCs w:val="24"/>
        </w:rPr>
        <w:t xml:space="preserve">HOT </w:t>
      </w:r>
      <w:r w:rsidRPr="00B33D8E">
        <w:rPr>
          <w:rFonts w:ascii="Arial" w:hAnsi="Arial" w:cs="Arial"/>
          <w:sz w:val="24"/>
          <w:szCs w:val="24"/>
        </w:rPr>
        <w:t xml:space="preserve">at or above a minimum temperature of 63°C or </w:t>
      </w:r>
      <w:r w:rsidRPr="00B33D8E">
        <w:rPr>
          <w:rFonts w:ascii="Arial" w:hAnsi="Arial" w:cs="Arial"/>
          <w:b/>
          <w:sz w:val="24"/>
          <w:szCs w:val="24"/>
        </w:rPr>
        <w:t xml:space="preserve">CHILLED </w:t>
      </w:r>
      <w:r w:rsidRPr="00B33D8E">
        <w:rPr>
          <w:rFonts w:ascii="Arial" w:hAnsi="Arial" w:cs="Arial"/>
          <w:sz w:val="24"/>
          <w:szCs w:val="24"/>
        </w:rPr>
        <w:t>at or below a maximum temperature of 8°C. Rather than providing a long list of food items, the regulations apply the requirement for temperature control to all types of food which might support the growth of harmful (pathogenic) bacteria of the formation of poisons (toxins).</w:t>
      </w:r>
    </w:p>
    <w:p w:rsidR="00B33D8E" w:rsidRDefault="00B33D8E" w:rsidP="00CA62A7">
      <w:pPr>
        <w:rPr>
          <w:rFonts w:cs="Arial"/>
          <w:sz w:val="24"/>
          <w:szCs w:val="24"/>
        </w:rPr>
      </w:pPr>
    </w:p>
    <w:p w:rsidR="00B33D8E" w:rsidRPr="00B33D8E" w:rsidRDefault="00B33D8E" w:rsidP="00B33D8E">
      <w:pPr>
        <w:rPr>
          <w:rFonts w:ascii="Arial" w:hAnsi="Arial" w:cs="Arial"/>
          <w:b/>
          <w:sz w:val="24"/>
          <w:szCs w:val="24"/>
        </w:rPr>
      </w:pPr>
      <w:r w:rsidRPr="00B33D8E">
        <w:rPr>
          <w:rFonts w:ascii="Arial" w:hAnsi="Arial" w:cs="Arial"/>
          <w:b/>
          <w:sz w:val="24"/>
          <w:szCs w:val="24"/>
        </w:rPr>
        <w:t>Food handlers</w:t>
      </w:r>
    </w:p>
    <w:p w:rsidR="00B33D8E" w:rsidRPr="00B33D8E" w:rsidRDefault="00B33D8E" w:rsidP="00B33D8E">
      <w:pPr>
        <w:rPr>
          <w:rFonts w:ascii="Arial" w:hAnsi="Arial" w:cs="Arial"/>
          <w:b/>
          <w:sz w:val="24"/>
          <w:szCs w:val="24"/>
        </w:rPr>
      </w:pPr>
    </w:p>
    <w:p w:rsidR="00B33D8E" w:rsidRPr="00B33D8E" w:rsidRDefault="00B33D8E" w:rsidP="00B33D8E">
      <w:pPr>
        <w:rPr>
          <w:rFonts w:ascii="Arial" w:hAnsi="Arial" w:cs="Arial"/>
          <w:sz w:val="24"/>
          <w:szCs w:val="24"/>
        </w:rPr>
      </w:pPr>
      <w:r>
        <w:rPr>
          <w:rFonts w:ascii="Arial" w:hAnsi="Arial" w:cs="Arial"/>
          <w:sz w:val="24"/>
          <w:szCs w:val="24"/>
        </w:rPr>
        <w:t xml:space="preserve">The employees who work </w:t>
      </w:r>
      <w:r w:rsidRPr="00B33D8E">
        <w:rPr>
          <w:rFonts w:ascii="Arial" w:hAnsi="Arial" w:cs="Arial"/>
          <w:sz w:val="24"/>
          <w:szCs w:val="24"/>
        </w:rPr>
        <w:t>in a food handling area must maintain a high degree of personal cleanliness. The way in which they work mu</w:t>
      </w:r>
      <w:r>
        <w:rPr>
          <w:rFonts w:ascii="Arial" w:hAnsi="Arial" w:cs="Arial"/>
          <w:sz w:val="24"/>
          <w:szCs w:val="24"/>
        </w:rPr>
        <w:t xml:space="preserve">st also be clean and hygienic. The company will ensure that the food handlers </w:t>
      </w:r>
      <w:r w:rsidRPr="00B33D8E">
        <w:rPr>
          <w:rFonts w:ascii="Arial" w:hAnsi="Arial" w:cs="Arial"/>
          <w:sz w:val="24"/>
          <w:szCs w:val="24"/>
        </w:rPr>
        <w:t>wear clean and, where appropriate, protective over-clothes. Ad</w:t>
      </w:r>
      <w:r>
        <w:rPr>
          <w:rFonts w:ascii="Arial" w:hAnsi="Arial" w:cs="Arial"/>
          <w:sz w:val="24"/>
          <w:szCs w:val="24"/>
        </w:rPr>
        <w:t xml:space="preserve">equate changing facilities will </w:t>
      </w:r>
      <w:r w:rsidRPr="00B33D8E">
        <w:rPr>
          <w:rFonts w:ascii="Arial" w:hAnsi="Arial" w:cs="Arial"/>
          <w:sz w:val="24"/>
          <w:szCs w:val="24"/>
        </w:rPr>
        <w:t>be provided where necessary.</w:t>
      </w:r>
    </w:p>
    <w:p w:rsidR="00B33D8E" w:rsidRPr="00B33D8E" w:rsidRDefault="00B33D8E" w:rsidP="00B33D8E">
      <w:pPr>
        <w:rPr>
          <w:rFonts w:ascii="Arial" w:hAnsi="Arial" w:cs="Arial"/>
          <w:sz w:val="24"/>
          <w:szCs w:val="24"/>
        </w:rPr>
      </w:pPr>
    </w:p>
    <w:p w:rsidR="00B33D8E" w:rsidRPr="00B33D8E" w:rsidRDefault="00B33D8E" w:rsidP="00B33D8E">
      <w:pPr>
        <w:rPr>
          <w:rFonts w:ascii="Arial" w:hAnsi="Arial" w:cs="Arial"/>
          <w:sz w:val="24"/>
          <w:szCs w:val="24"/>
        </w:rPr>
      </w:pPr>
      <w:r w:rsidRPr="00B33D8E">
        <w:rPr>
          <w:rFonts w:ascii="Arial" w:hAnsi="Arial" w:cs="Arial"/>
          <w:sz w:val="24"/>
          <w:szCs w:val="24"/>
        </w:rPr>
        <w:t>Food handlers must protect food and ingredients against contamination, which is likely to render them, unfit for human consumption or create a health hazard. For example, uncooked poultry should not contaminate ready-to-eat foods, either through direct contact or via work surfaces or equipment.</w:t>
      </w:r>
    </w:p>
    <w:p w:rsidR="00B33D8E" w:rsidRPr="00B33D8E" w:rsidRDefault="00B33D8E" w:rsidP="00B33D8E">
      <w:pPr>
        <w:rPr>
          <w:rFonts w:ascii="Arial" w:hAnsi="Arial" w:cs="Arial"/>
          <w:sz w:val="24"/>
          <w:szCs w:val="24"/>
        </w:rPr>
      </w:pPr>
    </w:p>
    <w:p w:rsidR="00B33D8E" w:rsidRPr="00B33D8E" w:rsidRDefault="00B33D8E" w:rsidP="00B33D8E">
      <w:pPr>
        <w:rPr>
          <w:rFonts w:ascii="Arial" w:hAnsi="Arial" w:cs="Arial"/>
          <w:sz w:val="24"/>
          <w:szCs w:val="24"/>
        </w:rPr>
      </w:pPr>
      <w:r w:rsidRPr="00B33D8E">
        <w:rPr>
          <w:rFonts w:ascii="Arial" w:hAnsi="Arial" w:cs="Arial"/>
          <w:sz w:val="24"/>
          <w:szCs w:val="24"/>
        </w:rPr>
        <w:t>Anyone whose work involves handling food should:</w:t>
      </w:r>
    </w:p>
    <w:p w:rsidR="00B33D8E" w:rsidRPr="00B33D8E" w:rsidRDefault="00B33D8E" w:rsidP="00B33D8E">
      <w:pPr>
        <w:rPr>
          <w:rFonts w:ascii="Arial" w:hAnsi="Arial" w:cs="Arial"/>
          <w:sz w:val="24"/>
          <w:szCs w:val="24"/>
        </w:rPr>
      </w:pPr>
    </w:p>
    <w:p w:rsidR="00B33D8E" w:rsidRPr="00B33D8E" w:rsidRDefault="00B33D8E" w:rsidP="00BF2BC2">
      <w:pPr>
        <w:numPr>
          <w:ilvl w:val="0"/>
          <w:numId w:val="101"/>
        </w:numPr>
        <w:overflowPunct/>
        <w:autoSpaceDE/>
        <w:autoSpaceDN/>
        <w:adjustRightInd/>
        <w:textAlignment w:val="auto"/>
        <w:rPr>
          <w:rFonts w:ascii="Arial" w:hAnsi="Arial" w:cs="Arial"/>
          <w:sz w:val="24"/>
          <w:szCs w:val="24"/>
        </w:rPr>
      </w:pPr>
      <w:r w:rsidRPr="00B33D8E">
        <w:rPr>
          <w:rFonts w:ascii="Arial" w:hAnsi="Arial" w:cs="Arial"/>
          <w:sz w:val="24"/>
          <w:szCs w:val="24"/>
        </w:rPr>
        <w:t>Observe good personal hygiene</w:t>
      </w:r>
    </w:p>
    <w:p w:rsidR="00B33D8E" w:rsidRPr="00B33D8E" w:rsidRDefault="00B33D8E" w:rsidP="00BF2BC2">
      <w:pPr>
        <w:numPr>
          <w:ilvl w:val="0"/>
          <w:numId w:val="101"/>
        </w:numPr>
        <w:overflowPunct/>
        <w:autoSpaceDE/>
        <w:autoSpaceDN/>
        <w:adjustRightInd/>
        <w:textAlignment w:val="auto"/>
        <w:rPr>
          <w:rFonts w:ascii="Arial" w:hAnsi="Arial" w:cs="Arial"/>
          <w:sz w:val="24"/>
          <w:szCs w:val="24"/>
        </w:rPr>
      </w:pPr>
      <w:r w:rsidRPr="00B33D8E">
        <w:rPr>
          <w:rFonts w:ascii="Arial" w:hAnsi="Arial" w:cs="Arial"/>
          <w:sz w:val="24"/>
          <w:szCs w:val="24"/>
        </w:rPr>
        <w:t>Routinely wash their hands before handling areas</w:t>
      </w:r>
    </w:p>
    <w:p w:rsidR="00B33D8E" w:rsidRPr="00B33D8E" w:rsidRDefault="00B33D8E" w:rsidP="00BF2BC2">
      <w:pPr>
        <w:numPr>
          <w:ilvl w:val="0"/>
          <w:numId w:val="101"/>
        </w:numPr>
        <w:overflowPunct/>
        <w:autoSpaceDE/>
        <w:autoSpaceDN/>
        <w:adjustRightInd/>
        <w:textAlignment w:val="auto"/>
        <w:rPr>
          <w:rFonts w:ascii="Arial" w:hAnsi="Arial" w:cs="Arial"/>
          <w:sz w:val="24"/>
          <w:szCs w:val="24"/>
        </w:rPr>
      </w:pPr>
      <w:r w:rsidRPr="00B33D8E">
        <w:rPr>
          <w:rFonts w:ascii="Arial" w:hAnsi="Arial" w:cs="Arial"/>
          <w:sz w:val="24"/>
          <w:szCs w:val="24"/>
        </w:rPr>
        <w:t>Report any illness (like infected wounds, skin infections, diarrhoea or vomiting) to their manager or supervisor immediately.</w:t>
      </w:r>
    </w:p>
    <w:p w:rsidR="00B33D8E" w:rsidRPr="00B33D8E" w:rsidRDefault="00B33D8E" w:rsidP="00B33D8E">
      <w:pPr>
        <w:rPr>
          <w:rFonts w:ascii="Arial" w:hAnsi="Arial" w:cs="Arial"/>
          <w:sz w:val="24"/>
          <w:szCs w:val="24"/>
        </w:rPr>
      </w:pPr>
    </w:p>
    <w:p w:rsidR="00B33D8E" w:rsidRPr="00B33D8E" w:rsidRDefault="00B33D8E" w:rsidP="00B33D8E">
      <w:pPr>
        <w:rPr>
          <w:rFonts w:ascii="Arial" w:hAnsi="Arial" w:cs="Arial"/>
          <w:sz w:val="24"/>
          <w:szCs w:val="24"/>
        </w:rPr>
      </w:pPr>
      <w:r w:rsidRPr="00B33D8E">
        <w:rPr>
          <w:rFonts w:ascii="Arial" w:hAnsi="Arial" w:cs="Arial"/>
          <w:sz w:val="24"/>
          <w:szCs w:val="24"/>
        </w:rPr>
        <w:t>If any employee reports that they are suffering from any co</w:t>
      </w:r>
      <w:r>
        <w:rPr>
          <w:rFonts w:ascii="Arial" w:hAnsi="Arial" w:cs="Arial"/>
          <w:sz w:val="24"/>
          <w:szCs w:val="24"/>
        </w:rPr>
        <w:t>ndition or illness, the company</w:t>
      </w:r>
      <w:r w:rsidRPr="00B33D8E">
        <w:rPr>
          <w:rFonts w:ascii="Arial" w:hAnsi="Arial" w:cs="Arial"/>
          <w:sz w:val="24"/>
          <w:szCs w:val="24"/>
        </w:rPr>
        <w:t xml:space="preserve"> may have to exclude them from food handling areas. Such action should be taken urgently. If there is any doubt about the need to exclude, seek urgent medi</w:t>
      </w:r>
      <w:r>
        <w:rPr>
          <w:rFonts w:ascii="Arial" w:hAnsi="Arial" w:cs="Arial"/>
          <w:sz w:val="24"/>
          <w:szCs w:val="24"/>
        </w:rPr>
        <w:t>cal advice.</w:t>
      </w:r>
    </w:p>
    <w:p w:rsidR="00B33D8E" w:rsidRPr="00B33D8E" w:rsidRDefault="00B33D8E" w:rsidP="00B33D8E">
      <w:pPr>
        <w:rPr>
          <w:rFonts w:ascii="Arial" w:hAnsi="Arial" w:cs="Arial"/>
          <w:sz w:val="24"/>
          <w:szCs w:val="24"/>
        </w:rPr>
      </w:pPr>
    </w:p>
    <w:p w:rsidR="00B33D8E" w:rsidRPr="00B33D8E" w:rsidRDefault="00B33D8E" w:rsidP="00B33D8E">
      <w:pPr>
        <w:rPr>
          <w:rFonts w:ascii="Arial" w:hAnsi="Arial" w:cs="Arial"/>
          <w:sz w:val="24"/>
          <w:szCs w:val="24"/>
        </w:rPr>
      </w:pPr>
      <w:r>
        <w:rPr>
          <w:rFonts w:ascii="Arial" w:hAnsi="Arial" w:cs="Arial"/>
          <w:sz w:val="24"/>
          <w:szCs w:val="24"/>
        </w:rPr>
        <w:t>Food handlers will also</w:t>
      </w:r>
      <w:r w:rsidRPr="00B33D8E">
        <w:rPr>
          <w:rFonts w:ascii="Arial" w:hAnsi="Arial" w:cs="Arial"/>
          <w:sz w:val="24"/>
          <w:szCs w:val="24"/>
        </w:rPr>
        <w:t xml:space="preserve"> receive adequate supervision, instruction and training in food </w:t>
      </w:r>
      <w:r>
        <w:rPr>
          <w:rFonts w:ascii="Arial" w:hAnsi="Arial" w:cs="Arial"/>
          <w:sz w:val="24"/>
          <w:szCs w:val="24"/>
        </w:rPr>
        <w:t>hygiene. The company will</w:t>
      </w:r>
      <w:r w:rsidRPr="00B33D8E">
        <w:rPr>
          <w:rFonts w:ascii="Arial" w:hAnsi="Arial" w:cs="Arial"/>
          <w:sz w:val="24"/>
          <w:szCs w:val="24"/>
        </w:rPr>
        <w:t xml:space="preserve"> decide what training or supervi</w:t>
      </w:r>
      <w:r>
        <w:rPr>
          <w:rFonts w:ascii="Arial" w:hAnsi="Arial" w:cs="Arial"/>
          <w:sz w:val="24"/>
          <w:szCs w:val="24"/>
        </w:rPr>
        <w:t>sion the</w:t>
      </w:r>
      <w:r w:rsidRPr="00B33D8E">
        <w:rPr>
          <w:rFonts w:ascii="Arial" w:hAnsi="Arial" w:cs="Arial"/>
          <w:sz w:val="24"/>
          <w:szCs w:val="24"/>
        </w:rPr>
        <w:t xml:space="preserve"> food handlers need by identifying the areas of work most likely to affect the food hygiene</w:t>
      </w:r>
      <w:r w:rsidR="00667BB3">
        <w:rPr>
          <w:rFonts w:ascii="Arial" w:hAnsi="Arial" w:cs="Arial"/>
          <w:sz w:val="24"/>
          <w:szCs w:val="24"/>
        </w:rPr>
        <w:t>. CIEH hygiene training course will be attended as a minimum standard.</w:t>
      </w:r>
    </w:p>
    <w:p w:rsidR="009E4914" w:rsidRPr="009E5386" w:rsidRDefault="00AB11A1" w:rsidP="009E4914">
      <w:pPr>
        <w:rPr>
          <w:rFonts w:ascii="Arial Bold"/>
          <w:b/>
          <w:color w:val="000080"/>
          <w:sz w:val="16"/>
        </w:rPr>
      </w:pPr>
      <w:hyperlink w:anchor="Contents" w:history="1">
        <w:r w:rsidR="009E4914" w:rsidRPr="009E4914">
          <w:rPr>
            <w:rStyle w:val="Hyperlink"/>
            <w:rFonts w:ascii="Arial Bold"/>
            <w:b/>
            <w:sz w:val="16"/>
          </w:rPr>
          <w:t>Back to contents</w:t>
        </w:r>
      </w:hyperlink>
    </w:p>
    <w:p w:rsidR="00B33D8E" w:rsidRPr="00B33D8E" w:rsidRDefault="00B33D8E" w:rsidP="00B33D8E">
      <w:pPr>
        <w:rPr>
          <w:rFonts w:ascii="Arial" w:hAnsi="Arial" w:cs="Arial"/>
          <w:sz w:val="24"/>
          <w:szCs w:val="24"/>
        </w:rPr>
      </w:pPr>
    </w:p>
    <w:p w:rsidR="00376CD4" w:rsidRPr="00376CD4" w:rsidRDefault="00376CD4" w:rsidP="00376CD4">
      <w:pPr>
        <w:rPr>
          <w:rFonts w:ascii="Arial" w:hAnsi="Arial" w:cs="Arial"/>
          <w:b/>
          <w:sz w:val="32"/>
          <w:szCs w:val="32"/>
          <w:u w:val="single"/>
        </w:rPr>
      </w:pPr>
      <w:r>
        <w:rPr>
          <w:rFonts w:cs="Arial"/>
          <w:sz w:val="24"/>
          <w:szCs w:val="24"/>
        </w:rPr>
        <w:br w:type="page"/>
      </w:r>
      <w:r w:rsidRPr="00376CD4">
        <w:rPr>
          <w:rFonts w:ascii="Arial" w:hAnsi="Arial" w:cs="Arial"/>
          <w:b/>
          <w:sz w:val="32"/>
          <w:szCs w:val="32"/>
          <w:u w:val="single"/>
        </w:rPr>
        <w:lastRenderedPageBreak/>
        <w:t>Security P</w:t>
      </w:r>
      <w:bookmarkStart w:id="69" w:name="PR39"/>
      <w:bookmarkEnd w:id="69"/>
      <w:r w:rsidRPr="00376CD4">
        <w:rPr>
          <w:rFonts w:ascii="Arial" w:hAnsi="Arial" w:cs="Arial"/>
          <w:b/>
          <w:sz w:val="32"/>
          <w:szCs w:val="32"/>
          <w:u w:val="single"/>
        </w:rPr>
        <w:t>olicy</w:t>
      </w:r>
    </w:p>
    <w:p w:rsidR="00376CD4" w:rsidRDefault="00376CD4" w:rsidP="00376CD4">
      <w:pPr>
        <w:jc w:val="center"/>
        <w:rPr>
          <w:rFonts w:ascii="Arial" w:hAnsi="Arial" w:cs="Arial"/>
          <w:b/>
          <w:u w:val="single"/>
        </w:rPr>
      </w:pPr>
    </w:p>
    <w:p w:rsidR="00376CD4" w:rsidRPr="00376CD4" w:rsidRDefault="00376CD4" w:rsidP="00376CD4">
      <w:pPr>
        <w:rPr>
          <w:rFonts w:ascii="Arial" w:hAnsi="Arial" w:cs="Arial"/>
          <w:sz w:val="24"/>
          <w:szCs w:val="24"/>
        </w:rPr>
      </w:pPr>
      <w:r w:rsidRPr="00376CD4">
        <w:rPr>
          <w:rFonts w:ascii="Arial" w:hAnsi="Arial" w:cs="Arial"/>
          <w:sz w:val="24"/>
          <w:szCs w:val="24"/>
        </w:rPr>
        <w:t>The company accept that security</w:t>
      </w:r>
      <w:r>
        <w:rPr>
          <w:rFonts w:ascii="Arial" w:hAnsi="Arial" w:cs="Arial"/>
          <w:sz w:val="24"/>
          <w:szCs w:val="24"/>
        </w:rPr>
        <w:t xml:space="preserve"> </w:t>
      </w:r>
      <w:r w:rsidRPr="00376CD4">
        <w:rPr>
          <w:rFonts w:ascii="Arial" w:hAnsi="Arial" w:cs="Arial"/>
          <w:sz w:val="24"/>
          <w:szCs w:val="24"/>
        </w:rPr>
        <w:t xml:space="preserve">is closely associated with health and safety on its </w:t>
      </w:r>
      <w:r>
        <w:rPr>
          <w:rFonts w:ascii="Arial" w:hAnsi="Arial" w:cs="Arial"/>
          <w:sz w:val="24"/>
          <w:szCs w:val="24"/>
        </w:rPr>
        <w:t>premises</w:t>
      </w:r>
      <w:r w:rsidRPr="00376CD4">
        <w:rPr>
          <w:rFonts w:ascii="Arial" w:hAnsi="Arial" w:cs="Arial"/>
          <w:sz w:val="24"/>
          <w:szCs w:val="24"/>
        </w:rPr>
        <w:t xml:space="preserve"> or construction sites.  The company accept that a poor standard of security with the resulting risk of trespass, theft and damage can have implications for the health and safety of the trespassers and possibly the people who are authorised to be there.</w:t>
      </w:r>
    </w:p>
    <w:p w:rsidR="00376CD4" w:rsidRPr="00376CD4" w:rsidRDefault="00376CD4" w:rsidP="00376CD4">
      <w:pPr>
        <w:rPr>
          <w:rFonts w:ascii="Arial" w:hAnsi="Arial" w:cs="Arial"/>
          <w:sz w:val="24"/>
          <w:szCs w:val="24"/>
        </w:rPr>
      </w:pPr>
    </w:p>
    <w:p w:rsidR="00376CD4" w:rsidRPr="00376CD4" w:rsidRDefault="00376CD4" w:rsidP="00376CD4">
      <w:pPr>
        <w:rPr>
          <w:rFonts w:ascii="Arial" w:hAnsi="Arial" w:cs="Arial"/>
          <w:b/>
          <w:sz w:val="24"/>
          <w:szCs w:val="24"/>
          <w:u w:val="single"/>
        </w:rPr>
      </w:pPr>
      <w:r w:rsidRPr="00376CD4">
        <w:rPr>
          <w:rFonts w:ascii="Arial" w:hAnsi="Arial" w:cs="Arial"/>
          <w:b/>
          <w:sz w:val="24"/>
          <w:szCs w:val="24"/>
          <w:u w:val="single"/>
        </w:rPr>
        <w:t>Legislation</w:t>
      </w:r>
    </w:p>
    <w:p w:rsidR="00376CD4" w:rsidRPr="00376CD4" w:rsidRDefault="00376CD4" w:rsidP="00376CD4">
      <w:pPr>
        <w:jc w:val="center"/>
        <w:rPr>
          <w:rFonts w:ascii="Arial" w:hAnsi="Arial" w:cs="Arial"/>
          <w:b/>
          <w:sz w:val="24"/>
          <w:szCs w:val="24"/>
          <w:u w:val="single"/>
        </w:rPr>
      </w:pPr>
    </w:p>
    <w:p w:rsidR="00376CD4" w:rsidRPr="00376CD4" w:rsidRDefault="00376CD4" w:rsidP="00376CD4">
      <w:pPr>
        <w:rPr>
          <w:rFonts w:ascii="Arial" w:hAnsi="Arial" w:cs="Arial"/>
          <w:b/>
          <w:sz w:val="24"/>
          <w:szCs w:val="24"/>
        </w:rPr>
      </w:pPr>
      <w:r w:rsidRPr="00376CD4">
        <w:rPr>
          <w:rFonts w:ascii="Arial" w:hAnsi="Arial" w:cs="Arial"/>
          <w:b/>
          <w:sz w:val="24"/>
          <w:szCs w:val="24"/>
        </w:rPr>
        <w:t>The Health and Safety at Work etc Act 1974 section 4</w:t>
      </w:r>
    </w:p>
    <w:p w:rsidR="00376CD4" w:rsidRPr="00376CD4" w:rsidRDefault="00376CD4" w:rsidP="00376CD4">
      <w:pPr>
        <w:rPr>
          <w:rFonts w:ascii="Arial" w:hAnsi="Arial" w:cs="Arial"/>
          <w:b/>
          <w:sz w:val="24"/>
          <w:szCs w:val="24"/>
          <w:u w:val="single"/>
        </w:rPr>
      </w:pPr>
    </w:p>
    <w:p w:rsidR="00376CD4" w:rsidRPr="00376CD4" w:rsidRDefault="00376CD4" w:rsidP="00376CD4">
      <w:pPr>
        <w:rPr>
          <w:rFonts w:ascii="Arial" w:hAnsi="Arial" w:cs="Arial"/>
          <w:sz w:val="24"/>
          <w:szCs w:val="24"/>
        </w:rPr>
      </w:pPr>
      <w:r w:rsidRPr="00376CD4">
        <w:rPr>
          <w:rFonts w:ascii="Arial" w:hAnsi="Arial" w:cs="Arial"/>
          <w:sz w:val="24"/>
          <w:szCs w:val="24"/>
        </w:rPr>
        <w:t>‘It shall be the duty of every employer to conduct his undertaking in such a way as to ensure, so far as is reasonably practicable, that persons not in his employment who may be affected thereby are not exposed to risks to their health and safety.’</w:t>
      </w:r>
    </w:p>
    <w:p w:rsidR="00376CD4" w:rsidRPr="00376CD4" w:rsidRDefault="00376CD4" w:rsidP="00376CD4">
      <w:pPr>
        <w:rPr>
          <w:rFonts w:ascii="Arial" w:hAnsi="Arial" w:cs="Arial"/>
          <w:sz w:val="24"/>
          <w:szCs w:val="24"/>
        </w:rPr>
      </w:pPr>
    </w:p>
    <w:p w:rsidR="00376CD4" w:rsidRPr="00376CD4" w:rsidRDefault="00376CD4" w:rsidP="00376CD4">
      <w:pPr>
        <w:rPr>
          <w:rFonts w:ascii="Arial" w:hAnsi="Arial" w:cs="Arial"/>
          <w:sz w:val="24"/>
          <w:szCs w:val="24"/>
        </w:rPr>
      </w:pPr>
      <w:r w:rsidRPr="00376CD4">
        <w:rPr>
          <w:rFonts w:ascii="Arial" w:hAnsi="Arial" w:cs="Arial"/>
          <w:sz w:val="24"/>
          <w:szCs w:val="24"/>
        </w:rPr>
        <w:t xml:space="preserve">The above </w:t>
      </w:r>
      <w:r>
        <w:rPr>
          <w:rFonts w:ascii="Arial" w:hAnsi="Arial" w:cs="Arial"/>
          <w:sz w:val="24"/>
          <w:szCs w:val="24"/>
        </w:rPr>
        <w:t>sections of the Act</w:t>
      </w:r>
      <w:r w:rsidRPr="00376CD4">
        <w:rPr>
          <w:rFonts w:ascii="Arial" w:hAnsi="Arial" w:cs="Arial"/>
          <w:sz w:val="24"/>
          <w:szCs w:val="24"/>
        </w:rPr>
        <w:t xml:space="preserve"> place a legal duty on the company to ensure the health and safety of ‘all persons not in their employment’. This is a wide-ranging commitment that will include visitors to site and offices, the employees of other contractors and members of the public.</w:t>
      </w:r>
    </w:p>
    <w:p w:rsidR="00376CD4" w:rsidRPr="00376CD4" w:rsidRDefault="00376CD4" w:rsidP="00376CD4">
      <w:pPr>
        <w:rPr>
          <w:rFonts w:ascii="Arial" w:hAnsi="Arial" w:cs="Arial"/>
          <w:sz w:val="24"/>
          <w:szCs w:val="24"/>
        </w:rPr>
      </w:pPr>
    </w:p>
    <w:p w:rsidR="00376CD4" w:rsidRPr="00376CD4" w:rsidRDefault="00376CD4" w:rsidP="00376CD4">
      <w:pPr>
        <w:rPr>
          <w:rFonts w:ascii="Arial" w:hAnsi="Arial" w:cs="Arial"/>
          <w:b/>
          <w:sz w:val="24"/>
          <w:szCs w:val="24"/>
        </w:rPr>
      </w:pPr>
      <w:r w:rsidRPr="00376CD4">
        <w:rPr>
          <w:rFonts w:ascii="Arial" w:hAnsi="Arial" w:cs="Arial"/>
          <w:b/>
          <w:sz w:val="24"/>
          <w:szCs w:val="24"/>
        </w:rPr>
        <w:t>The Occupiers Liability Acts 1957 &amp; 1984</w:t>
      </w:r>
    </w:p>
    <w:p w:rsidR="00376CD4" w:rsidRPr="00376CD4" w:rsidRDefault="00376CD4" w:rsidP="00376CD4">
      <w:pPr>
        <w:rPr>
          <w:rFonts w:ascii="Arial" w:hAnsi="Arial" w:cs="Arial"/>
          <w:b/>
          <w:sz w:val="24"/>
          <w:szCs w:val="24"/>
        </w:rPr>
      </w:pPr>
    </w:p>
    <w:p w:rsidR="00376CD4" w:rsidRPr="00376CD4" w:rsidRDefault="00376CD4" w:rsidP="00376CD4">
      <w:pPr>
        <w:rPr>
          <w:rFonts w:ascii="Arial" w:hAnsi="Arial" w:cs="Arial"/>
          <w:sz w:val="24"/>
          <w:szCs w:val="24"/>
        </w:rPr>
      </w:pPr>
      <w:r w:rsidRPr="00376CD4">
        <w:rPr>
          <w:rFonts w:ascii="Arial" w:hAnsi="Arial" w:cs="Arial"/>
          <w:sz w:val="24"/>
          <w:szCs w:val="24"/>
        </w:rPr>
        <w:t xml:space="preserve">This legislation covers the civil law duties that the company have of any land or </w:t>
      </w:r>
      <w:r>
        <w:rPr>
          <w:rFonts w:ascii="Arial" w:hAnsi="Arial" w:cs="Arial"/>
          <w:sz w:val="24"/>
          <w:szCs w:val="24"/>
        </w:rPr>
        <w:t xml:space="preserve">premises </w:t>
      </w:r>
      <w:r w:rsidRPr="00376CD4">
        <w:rPr>
          <w:rFonts w:ascii="Arial" w:hAnsi="Arial" w:cs="Arial"/>
          <w:sz w:val="24"/>
          <w:szCs w:val="24"/>
        </w:rPr>
        <w:t xml:space="preserve">towards other people in general. It applies irrespective of whether the owner is occupier, or whether the premises are rented or occupied under any other terms. </w:t>
      </w:r>
    </w:p>
    <w:p w:rsidR="00376CD4" w:rsidRPr="00376CD4" w:rsidRDefault="00376CD4" w:rsidP="00376CD4">
      <w:pPr>
        <w:rPr>
          <w:rFonts w:ascii="Arial" w:hAnsi="Arial" w:cs="Arial"/>
          <w:sz w:val="24"/>
          <w:szCs w:val="24"/>
        </w:rPr>
      </w:pPr>
    </w:p>
    <w:p w:rsidR="00376CD4" w:rsidRPr="00376CD4" w:rsidRDefault="00376CD4" w:rsidP="00376CD4">
      <w:pPr>
        <w:rPr>
          <w:rFonts w:ascii="Arial" w:hAnsi="Arial" w:cs="Arial"/>
          <w:sz w:val="24"/>
          <w:szCs w:val="24"/>
        </w:rPr>
      </w:pPr>
      <w:r w:rsidRPr="00376CD4">
        <w:rPr>
          <w:rFonts w:ascii="Arial" w:hAnsi="Arial" w:cs="Arial"/>
          <w:sz w:val="24"/>
          <w:szCs w:val="24"/>
        </w:rPr>
        <w:t xml:space="preserve">Where a premise, or parts of a premise, is ‘handed over’ to the company regardless of whether they have physically demarcated it then the company </w:t>
      </w:r>
      <w:r>
        <w:rPr>
          <w:rFonts w:ascii="Arial" w:hAnsi="Arial" w:cs="Arial"/>
          <w:sz w:val="24"/>
          <w:szCs w:val="24"/>
        </w:rPr>
        <w:t xml:space="preserve">will </w:t>
      </w:r>
      <w:r w:rsidRPr="00376CD4">
        <w:rPr>
          <w:rFonts w:ascii="Arial" w:hAnsi="Arial" w:cs="Arial"/>
          <w:sz w:val="24"/>
          <w:szCs w:val="24"/>
        </w:rPr>
        <w:t>be regarded as the ‘occupier’ in law.</w:t>
      </w:r>
    </w:p>
    <w:p w:rsidR="00376CD4" w:rsidRPr="00376CD4" w:rsidRDefault="00376CD4" w:rsidP="00376CD4">
      <w:pPr>
        <w:rPr>
          <w:rFonts w:ascii="Arial" w:hAnsi="Arial" w:cs="Arial"/>
          <w:sz w:val="24"/>
          <w:szCs w:val="24"/>
        </w:rPr>
      </w:pPr>
    </w:p>
    <w:p w:rsidR="00376CD4" w:rsidRPr="00376CD4" w:rsidRDefault="00207EE2" w:rsidP="00376CD4">
      <w:pPr>
        <w:rPr>
          <w:rFonts w:ascii="Arial" w:hAnsi="Arial" w:cs="Arial"/>
          <w:b/>
          <w:sz w:val="24"/>
          <w:szCs w:val="24"/>
        </w:rPr>
      </w:pPr>
      <w:r>
        <w:rPr>
          <w:rFonts w:ascii="Arial" w:hAnsi="Arial" w:cs="Arial"/>
          <w:b/>
          <w:sz w:val="24"/>
          <w:szCs w:val="24"/>
        </w:rPr>
        <w:t>The Construction (Design and Management) Regulations 2015</w:t>
      </w:r>
    </w:p>
    <w:p w:rsidR="00376CD4" w:rsidRPr="00376CD4" w:rsidRDefault="00376CD4" w:rsidP="00B62F86">
      <w:pPr>
        <w:pStyle w:val="Default"/>
        <w:rPr>
          <w:rFonts w:ascii="Arial" w:hAnsi="Arial" w:cs="Arial"/>
        </w:rPr>
      </w:pPr>
      <w:r w:rsidRPr="00B62F86">
        <w:rPr>
          <w:rFonts w:ascii="Arial" w:hAnsi="Arial" w:cs="Arial"/>
        </w:rPr>
        <w:t>‘</w:t>
      </w:r>
      <w:r w:rsidR="00B62F86" w:rsidRPr="00B62F86">
        <w:rPr>
          <w:rFonts w:ascii="Arial" w:hAnsi="Arial" w:cs="Arial"/>
          <w:iCs/>
          <w:lang w:eastAsia="en-GB"/>
        </w:rPr>
        <w:t>the necessary steps are taken to prevent access by unauthorised pe</w:t>
      </w:r>
      <w:r w:rsidR="00B62F86">
        <w:rPr>
          <w:rFonts w:ascii="Arial" w:hAnsi="Arial" w:cs="Arial"/>
          <w:iCs/>
          <w:lang w:eastAsia="en-GB"/>
        </w:rPr>
        <w:t>rsons to the construction site’</w:t>
      </w:r>
      <w:r w:rsidRPr="00376CD4">
        <w:rPr>
          <w:rFonts w:ascii="Arial" w:hAnsi="Arial" w:cs="Arial"/>
        </w:rPr>
        <w:t xml:space="preserve">. Reg </w:t>
      </w:r>
      <w:r w:rsidR="00B62F86">
        <w:rPr>
          <w:rFonts w:ascii="Arial" w:hAnsi="Arial" w:cs="Arial"/>
        </w:rPr>
        <w:t>13 and 15.</w:t>
      </w:r>
    </w:p>
    <w:p w:rsidR="00376CD4" w:rsidRPr="00376CD4" w:rsidRDefault="00376CD4" w:rsidP="00376CD4">
      <w:pPr>
        <w:rPr>
          <w:rFonts w:ascii="Arial" w:hAnsi="Arial" w:cs="Arial"/>
          <w:sz w:val="24"/>
          <w:szCs w:val="24"/>
        </w:rPr>
      </w:pPr>
    </w:p>
    <w:p w:rsidR="00376CD4" w:rsidRPr="00376CD4" w:rsidRDefault="00376CD4" w:rsidP="00376CD4">
      <w:pPr>
        <w:rPr>
          <w:rFonts w:ascii="Arial" w:hAnsi="Arial" w:cs="Arial"/>
          <w:b/>
          <w:sz w:val="24"/>
          <w:szCs w:val="24"/>
        </w:rPr>
      </w:pPr>
      <w:r w:rsidRPr="00376CD4">
        <w:rPr>
          <w:rFonts w:ascii="Arial" w:hAnsi="Arial" w:cs="Arial"/>
          <w:b/>
          <w:sz w:val="24"/>
          <w:szCs w:val="24"/>
        </w:rPr>
        <w:t>Site Visitors</w:t>
      </w:r>
    </w:p>
    <w:p w:rsidR="00376CD4" w:rsidRPr="00376CD4" w:rsidRDefault="00376CD4" w:rsidP="00376CD4">
      <w:pPr>
        <w:rPr>
          <w:rFonts w:ascii="Arial" w:hAnsi="Arial" w:cs="Arial"/>
          <w:b/>
          <w:sz w:val="24"/>
          <w:szCs w:val="24"/>
        </w:rPr>
      </w:pPr>
    </w:p>
    <w:p w:rsidR="00376CD4" w:rsidRPr="00376CD4" w:rsidRDefault="00376CD4" w:rsidP="00376CD4">
      <w:pPr>
        <w:rPr>
          <w:rFonts w:ascii="Arial" w:hAnsi="Arial" w:cs="Arial"/>
          <w:sz w:val="24"/>
          <w:szCs w:val="24"/>
        </w:rPr>
      </w:pPr>
      <w:r w:rsidRPr="00376CD4">
        <w:rPr>
          <w:rFonts w:ascii="Arial" w:hAnsi="Arial" w:cs="Arial"/>
          <w:sz w:val="24"/>
          <w:szCs w:val="24"/>
        </w:rPr>
        <w:t xml:space="preserve">A visitor may be any person, who is a lawful visitor with a genuine reason to visit the premises. The company will arrange for all </w:t>
      </w:r>
      <w:r>
        <w:rPr>
          <w:rFonts w:ascii="Arial" w:hAnsi="Arial" w:cs="Arial"/>
          <w:sz w:val="24"/>
          <w:szCs w:val="24"/>
        </w:rPr>
        <w:t xml:space="preserve">lawful </w:t>
      </w:r>
      <w:r w:rsidRPr="00376CD4">
        <w:rPr>
          <w:rFonts w:ascii="Arial" w:hAnsi="Arial" w:cs="Arial"/>
          <w:sz w:val="24"/>
          <w:szCs w:val="24"/>
        </w:rPr>
        <w:t>visitors to sign in and out of the offices or sites.</w:t>
      </w:r>
    </w:p>
    <w:p w:rsidR="00376CD4" w:rsidRPr="00376CD4" w:rsidRDefault="00376CD4" w:rsidP="00376CD4">
      <w:pPr>
        <w:rPr>
          <w:rFonts w:ascii="Arial" w:hAnsi="Arial" w:cs="Arial"/>
          <w:sz w:val="24"/>
          <w:szCs w:val="24"/>
        </w:rPr>
      </w:pPr>
    </w:p>
    <w:p w:rsidR="00376CD4" w:rsidRPr="00376CD4" w:rsidRDefault="00376CD4" w:rsidP="00376CD4">
      <w:pPr>
        <w:rPr>
          <w:rFonts w:ascii="Arial" w:hAnsi="Arial" w:cs="Arial"/>
          <w:b/>
          <w:sz w:val="24"/>
          <w:szCs w:val="24"/>
        </w:rPr>
      </w:pPr>
      <w:r w:rsidRPr="00376CD4">
        <w:rPr>
          <w:rFonts w:ascii="Arial" w:hAnsi="Arial" w:cs="Arial"/>
          <w:b/>
          <w:sz w:val="24"/>
          <w:szCs w:val="24"/>
        </w:rPr>
        <w:t>Managing Security</w:t>
      </w:r>
    </w:p>
    <w:p w:rsidR="00376CD4" w:rsidRPr="00376CD4" w:rsidRDefault="00376CD4" w:rsidP="00376CD4">
      <w:pPr>
        <w:rPr>
          <w:rFonts w:ascii="Arial" w:hAnsi="Arial" w:cs="Arial"/>
          <w:b/>
          <w:sz w:val="24"/>
          <w:szCs w:val="24"/>
        </w:rPr>
      </w:pPr>
    </w:p>
    <w:p w:rsidR="00376CD4" w:rsidRPr="00376CD4" w:rsidRDefault="00376CD4" w:rsidP="00376CD4">
      <w:pPr>
        <w:rPr>
          <w:rFonts w:ascii="Arial" w:hAnsi="Arial" w:cs="Arial"/>
          <w:sz w:val="24"/>
          <w:szCs w:val="24"/>
        </w:rPr>
      </w:pPr>
      <w:r w:rsidRPr="00376CD4">
        <w:rPr>
          <w:rFonts w:ascii="Arial" w:hAnsi="Arial" w:cs="Arial"/>
          <w:sz w:val="24"/>
          <w:szCs w:val="24"/>
        </w:rPr>
        <w:t>The four most important things that the company will do for security are to:</w:t>
      </w:r>
    </w:p>
    <w:p w:rsidR="00376CD4" w:rsidRPr="00376CD4" w:rsidRDefault="00376CD4" w:rsidP="00376CD4">
      <w:pPr>
        <w:rPr>
          <w:rFonts w:ascii="Arial" w:hAnsi="Arial" w:cs="Arial"/>
          <w:sz w:val="24"/>
          <w:szCs w:val="24"/>
        </w:rPr>
      </w:pPr>
    </w:p>
    <w:p w:rsidR="00376CD4" w:rsidRPr="00376CD4" w:rsidRDefault="00376CD4" w:rsidP="00BF2BC2">
      <w:pPr>
        <w:numPr>
          <w:ilvl w:val="0"/>
          <w:numId w:val="102"/>
        </w:numPr>
        <w:overflowPunct/>
        <w:autoSpaceDE/>
        <w:autoSpaceDN/>
        <w:adjustRightInd/>
        <w:textAlignment w:val="auto"/>
        <w:rPr>
          <w:rFonts w:ascii="Arial" w:hAnsi="Arial" w:cs="Arial"/>
          <w:sz w:val="24"/>
          <w:szCs w:val="24"/>
        </w:rPr>
      </w:pPr>
      <w:r w:rsidRPr="00376CD4">
        <w:rPr>
          <w:rFonts w:ascii="Arial" w:hAnsi="Arial" w:cs="Arial"/>
          <w:sz w:val="24"/>
          <w:szCs w:val="24"/>
        </w:rPr>
        <w:t>Remove temptation by hiding from view any ‘attractive’ item that might tempt a potential thief</w:t>
      </w:r>
    </w:p>
    <w:p w:rsidR="00376CD4" w:rsidRPr="00376CD4" w:rsidRDefault="00376CD4" w:rsidP="00BF2BC2">
      <w:pPr>
        <w:numPr>
          <w:ilvl w:val="0"/>
          <w:numId w:val="102"/>
        </w:numPr>
        <w:overflowPunct/>
        <w:autoSpaceDE/>
        <w:autoSpaceDN/>
        <w:adjustRightInd/>
        <w:textAlignment w:val="auto"/>
        <w:rPr>
          <w:rFonts w:ascii="Arial" w:hAnsi="Arial" w:cs="Arial"/>
          <w:sz w:val="24"/>
          <w:szCs w:val="24"/>
        </w:rPr>
      </w:pPr>
      <w:r w:rsidRPr="00376CD4">
        <w:rPr>
          <w:rFonts w:ascii="Arial" w:hAnsi="Arial" w:cs="Arial"/>
          <w:sz w:val="24"/>
          <w:szCs w:val="24"/>
        </w:rPr>
        <w:t>Make it more difficult for the trespasser to get onto the premises.</w:t>
      </w:r>
    </w:p>
    <w:p w:rsidR="00376CD4" w:rsidRPr="00376CD4" w:rsidRDefault="00376CD4" w:rsidP="00BF2BC2">
      <w:pPr>
        <w:numPr>
          <w:ilvl w:val="0"/>
          <w:numId w:val="102"/>
        </w:numPr>
        <w:overflowPunct/>
        <w:autoSpaceDE/>
        <w:autoSpaceDN/>
        <w:adjustRightInd/>
        <w:textAlignment w:val="auto"/>
        <w:rPr>
          <w:rFonts w:ascii="Arial" w:hAnsi="Arial" w:cs="Arial"/>
          <w:sz w:val="24"/>
          <w:szCs w:val="24"/>
        </w:rPr>
      </w:pPr>
      <w:r w:rsidRPr="00376CD4">
        <w:rPr>
          <w:rFonts w:ascii="Arial" w:hAnsi="Arial" w:cs="Arial"/>
          <w:sz w:val="24"/>
          <w:szCs w:val="24"/>
        </w:rPr>
        <w:t>Make it harder for the trespasser to gain access to ‘attractive’ items if they do manage to get onto the premises</w:t>
      </w:r>
    </w:p>
    <w:p w:rsidR="00376CD4" w:rsidRPr="00376CD4" w:rsidRDefault="00376CD4" w:rsidP="00BF2BC2">
      <w:pPr>
        <w:numPr>
          <w:ilvl w:val="0"/>
          <w:numId w:val="102"/>
        </w:numPr>
        <w:overflowPunct/>
        <w:autoSpaceDE/>
        <w:autoSpaceDN/>
        <w:adjustRightInd/>
        <w:textAlignment w:val="auto"/>
        <w:rPr>
          <w:rFonts w:ascii="Arial" w:hAnsi="Arial" w:cs="Arial"/>
          <w:sz w:val="24"/>
          <w:szCs w:val="24"/>
        </w:rPr>
      </w:pPr>
      <w:r w:rsidRPr="00376CD4">
        <w:rPr>
          <w:rFonts w:ascii="Arial" w:hAnsi="Arial" w:cs="Arial"/>
          <w:sz w:val="24"/>
          <w:szCs w:val="24"/>
        </w:rPr>
        <w:t>Make it more difficult for the criminal to profit from their crime.</w:t>
      </w:r>
    </w:p>
    <w:p w:rsidR="00376CD4" w:rsidRPr="00376CD4" w:rsidRDefault="00376CD4" w:rsidP="00376CD4">
      <w:pPr>
        <w:rPr>
          <w:rFonts w:ascii="Arial" w:hAnsi="Arial" w:cs="Arial"/>
          <w:sz w:val="24"/>
          <w:szCs w:val="24"/>
        </w:rPr>
      </w:pPr>
    </w:p>
    <w:p w:rsidR="009E4914" w:rsidRPr="009E5386" w:rsidRDefault="00AB11A1" w:rsidP="009E4914">
      <w:pPr>
        <w:rPr>
          <w:rFonts w:ascii="Arial Bold"/>
          <w:b/>
          <w:color w:val="000080"/>
          <w:sz w:val="16"/>
        </w:rPr>
      </w:pPr>
      <w:hyperlink w:anchor="Contents" w:history="1">
        <w:r w:rsidR="009E4914" w:rsidRPr="009E4914">
          <w:rPr>
            <w:rStyle w:val="Hyperlink"/>
            <w:rFonts w:ascii="Arial Bold"/>
            <w:b/>
            <w:sz w:val="16"/>
          </w:rPr>
          <w:t>Back to contents</w:t>
        </w:r>
      </w:hyperlink>
    </w:p>
    <w:p w:rsidR="00376CD4" w:rsidRDefault="00376CD4" w:rsidP="00376CD4">
      <w:pPr>
        <w:rPr>
          <w:rFonts w:ascii="Arial" w:hAnsi="Arial" w:cs="Arial"/>
          <w:b/>
          <w:sz w:val="24"/>
          <w:szCs w:val="24"/>
        </w:rPr>
      </w:pPr>
    </w:p>
    <w:p w:rsidR="00376CD4" w:rsidRDefault="00376CD4" w:rsidP="00376CD4">
      <w:pPr>
        <w:rPr>
          <w:rFonts w:ascii="Arial" w:hAnsi="Arial" w:cs="Arial"/>
          <w:b/>
          <w:sz w:val="24"/>
          <w:szCs w:val="24"/>
        </w:rPr>
      </w:pPr>
    </w:p>
    <w:p w:rsidR="00376CD4" w:rsidRDefault="00376CD4" w:rsidP="00376CD4">
      <w:pPr>
        <w:rPr>
          <w:rFonts w:ascii="Arial" w:hAnsi="Arial" w:cs="Arial"/>
          <w:b/>
          <w:sz w:val="24"/>
          <w:szCs w:val="24"/>
        </w:rPr>
      </w:pPr>
    </w:p>
    <w:p w:rsidR="00376CD4" w:rsidRPr="00376CD4" w:rsidRDefault="001252B4" w:rsidP="00376CD4">
      <w:pPr>
        <w:rPr>
          <w:rFonts w:ascii="Arial" w:hAnsi="Arial" w:cs="Arial"/>
          <w:b/>
          <w:sz w:val="24"/>
          <w:szCs w:val="24"/>
        </w:rPr>
      </w:pPr>
      <w:r>
        <w:rPr>
          <w:rFonts w:ascii="Arial" w:hAnsi="Arial" w:cs="Arial"/>
          <w:b/>
          <w:sz w:val="24"/>
          <w:szCs w:val="24"/>
        </w:rPr>
        <w:br w:type="page"/>
      </w:r>
      <w:r w:rsidR="00376CD4" w:rsidRPr="00376CD4">
        <w:rPr>
          <w:rFonts w:ascii="Arial" w:hAnsi="Arial" w:cs="Arial"/>
          <w:b/>
          <w:sz w:val="24"/>
          <w:szCs w:val="24"/>
        </w:rPr>
        <w:lastRenderedPageBreak/>
        <w:t xml:space="preserve">Out of </w:t>
      </w:r>
      <w:r w:rsidR="00C612A9">
        <w:rPr>
          <w:rFonts w:ascii="Arial" w:hAnsi="Arial" w:cs="Arial"/>
          <w:b/>
          <w:sz w:val="24"/>
          <w:szCs w:val="24"/>
        </w:rPr>
        <w:t>H</w:t>
      </w:r>
      <w:r w:rsidR="00376CD4" w:rsidRPr="00376CD4">
        <w:rPr>
          <w:rFonts w:ascii="Arial" w:hAnsi="Arial" w:cs="Arial"/>
          <w:b/>
          <w:sz w:val="24"/>
          <w:szCs w:val="24"/>
        </w:rPr>
        <w:t>our’s</w:t>
      </w:r>
      <w:r w:rsidR="00C612A9">
        <w:rPr>
          <w:rFonts w:ascii="Arial" w:hAnsi="Arial" w:cs="Arial"/>
          <w:b/>
          <w:sz w:val="24"/>
          <w:szCs w:val="24"/>
        </w:rPr>
        <w:t xml:space="preserve"> S</w:t>
      </w:r>
      <w:r w:rsidR="00376CD4" w:rsidRPr="00376CD4">
        <w:rPr>
          <w:rFonts w:ascii="Arial" w:hAnsi="Arial" w:cs="Arial"/>
          <w:b/>
          <w:sz w:val="24"/>
          <w:szCs w:val="24"/>
        </w:rPr>
        <w:t>ecurity.</w:t>
      </w:r>
    </w:p>
    <w:p w:rsidR="00376CD4" w:rsidRPr="00376CD4" w:rsidRDefault="00376CD4" w:rsidP="00376CD4">
      <w:pPr>
        <w:rPr>
          <w:rFonts w:ascii="Arial" w:hAnsi="Arial" w:cs="Arial"/>
          <w:b/>
          <w:sz w:val="24"/>
          <w:szCs w:val="24"/>
        </w:rPr>
      </w:pPr>
    </w:p>
    <w:p w:rsidR="00376CD4" w:rsidRPr="00376CD4" w:rsidRDefault="00376CD4" w:rsidP="00376CD4">
      <w:pPr>
        <w:rPr>
          <w:rFonts w:ascii="Arial" w:hAnsi="Arial" w:cs="Arial"/>
          <w:sz w:val="24"/>
          <w:szCs w:val="24"/>
        </w:rPr>
      </w:pPr>
      <w:r w:rsidRPr="00376CD4">
        <w:rPr>
          <w:rFonts w:ascii="Arial" w:hAnsi="Arial" w:cs="Arial"/>
          <w:sz w:val="24"/>
          <w:szCs w:val="24"/>
        </w:rPr>
        <w:t>When employing security guards, the company will provide.</w:t>
      </w:r>
    </w:p>
    <w:p w:rsidR="00376CD4" w:rsidRPr="00376CD4" w:rsidRDefault="00376CD4" w:rsidP="00376CD4">
      <w:pPr>
        <w:rPr>
          <w:rFonts w:ascii="Arial" w:hAnsi="Arial" w:cs="Arial"/>
          <w:sz w:val="24"/>
          <w:szCs w:val="24"/>
        </w:rPr>
      </w:pPr>
    </w:p>
    <w:p w:rsidR="00376CD4" w:rsidRPr="00376CD4" w:rsidRDefault="00376CD4" w:rsidP="00BF2BC2">
      <w:pPr>
        <w:numPr>
          <w:ilvl w:val="0"/>
          <w:numId w:val="103"/>
        </w:numPr>
        <w:overflowPunct/>
        <w:autoSpaceDE/>
        <w:autoSpaceDN/>
        <w:adjustRightInd/>
        <w:textAlignment w:val="auto"/>
        <w:rPr>
          <w:rFonts w:ascii="Arial" w:hAnsi="Arial" w:cs="Arial"/>
          <w:sz w:val="24"/>
          <w:szCs w:val="24"/>
        </w:rPr>
      </w:pPr>
      <w:r w:rsidRPr="00376CD4">
        <w:rPr>
          <w:rFonts w:ascii="Arial" w:hAnsi="Arial" w:cs="Arial"/>
          <w:sz w:val="24"/>
          <w:szCs w:val="24"/>
        </w:rPr>
        <w:t>Training</w:t>
      </w:r>
      <w:r>
        <w:rPr>
          <w:rFonts w:ascii="Arial" w:hAnsi="Arial" w:cs="Arial"/>
          <w:sz w:val="24"/>
          <w:szCs w:val="24"/>
        </w:rPr>
        <w:t xml:space="preserve"> and Induction</w:t>
      </w:r>
    </w:p>
    <w:p w:rsidR="00376CD4" w:rsidRPr="00376CD4" w:rsidRDefault="00376CD4" w:rsidP="00BF2BC2">
      <w:pPr>
        <w:numPr>
          <w:ilvl w:val="0"/>
          <w:numId w:val="103"/>
        </w:numPr>
        <w:overflowPunct/>
        <w:autoSpaceDE/>
        <w:autoSpaceDN/>
        <w:adjustRightInd/>
        <w:textAlignment w:val="auto"/>
        <w:rPr>
          <w:rFonts w:ascii="Arial" w:hAnsi="Arial" w:cs="Arial"/>
          <w:sz w:val="24"/>
          <w:szCs w:val="24"/>
        </w:rPr>
      </w:pPr>
      <w:r w:rsidRPr="00376CD4">
        <w:rPr>
          <w:rFonts w:ascii="Arial" w:hAnsi="Arial" w:cs="Arial"/>
          <w:sz w:val="24"/>
          <w:szCs w:val="24"/>
        </w:rPr>
        <w:t>Personal safety (e.g. visits by others and a telephone for emergencies)</w:t>
      </w:r>
    </w:p>
    <w:p w:rsidR="00376CD4" w:rsidRPr="00376CD4" w:rsidRDefault="00376CD4" w:rsidP="00BF2BC2">
      <w:pPr>
        <w:numPr>
          <w:ilvl w:val="0"/>
          <w:numId w:val="103"/>
        </w:numPr>
        <w:overflowPunct/>
        <w:autoSpaceDE/>
        <w:autoSpaceDN/>
        <w:adjustRightInd/>
        <w:textAlignment w:val="auto"/>
        <w:rPr>
          <w:rFonts w:ascii="Arial" w:hAnsi="Arial" w:cs="Arial"/>
          <w:sz w:val="24"/>
          <w:szCs w:val="24"/>
        </w:rPr>
      </w:pPr>
      <w:r w:rsidRPr="00376CD4">
        <w:rPr>
          <w:rFonts w:ascii="Arial" w:hAnsi="Arial" w:cs="Arial"/>
          <w:sz w:val="24"/>
          <w:szCs w:val="24"/>
        </w:rPr>
        <w:t>Welfare facilities</w:t>
      </w:r>
    </w:p>
    <w:p w:rsidR="00376CD4" w:rsidRPr="00376CD4" w:rsidRDefault="00376CD4" w:rsidP="00BF2BC2">
      <w:pPr>
        <w:numPr>
          <w:ilvl w:val="0"/>
          <w:numId w:val="103"/>
        </w:numPr>
        <w:overflowPunct/>
        <w:autoSpaceDE/>
        <w:autoSpaceDN/>
        <w:adjustRightInd/>
        <w:textAlignment w:val="auto"/>
        <w:rPr>
          <w:rFonts w:ascii="Arial" w:hAnsi="Arial" w:cs="Arial"/>
          <w:sz w:val="24"/>
          <w:szCs w:val="24"/>
        </w:rPr>
      </w:pPr>
      <w:r w:rsidRPr="00376CD4">
        <w:rPr>
          <w:rFonts w:ascii="Arial" w:hAnsi="Arial" w:cs="Arial"/>
          <w:sz w:val="24"/>
          <w:szCs w:val="24"/>
        </w:rPr>
        <w:t>Out-of-hours procedure, contacts, and so on</w:t>
      </w:r>
    </w:p>
    <w:p w:rsidR="00376CD4" w:rsidRPr="00376CD4" w:rsidRDefault="00376CD4" w:rsidP="00376CD4">
      <w:pPr>
        <w:rPr>
          <w:rFonts w:ascii="Arial" w:hAnsi="Arial" w:cs="Arial"/>
          <w:sz w:val="24"/>
          <w:szCs w:val="24"/>
        </w:rPr>
      </w:pPr>
    </w:p>
    <w:p w:rsidR="00376CD4" w:rsidRPr="00376CD4" w:rsidRDefault="00376CD4" w:rsidP="00376CD4">
      <w:pPr>
        <w:rPr>
          <w:rFonts w:ascii="Arial" w:hAnsi="Arial" w:cs="Arial"/>
          <w:b/>
          <w:sz w:val="24"/>
          <w:szCs w:val="24"/>
        </w:rPr>
      </w:pPr>
      <w:r w:rsidRPr="00376CD4">
        <w:rPr>
          <w:rFonts w:ascii="Arial" w:hAnsi="Arial" w:cs="Arial"/>
          <w:b/>
          <w:sz w:val="24"/>
          <w:szCs w:val="24"/>
        </w:rPr>
        <w:t>Closed circuit television (CCTV)</w:t>
      </w:r>
    </w:p>
    <w:p w:rsidR="00376CD4" w:rsidRPr="00376CD4" w:rsidRDefault="00376CD4" w:rsidP="00376CD4">
      <w:pPr>
        <w:rPr>
          <w:rFonts w:ascii="Arial" w:hAnsi="Arial" w:cs="Arial"/>
          <w:b/>
          <w:sz w:val="24"/>
          <w:szCs w:val="24"/>
        </w:rPr>
      </w:pPr>
    </w:p>
    <w:p w:rsidR="00376CD4" w:rsidRPr="00376CD4" w:rsidRDefault="00376CD4" w:rsidP="00376CD4">
      <w:pPr>
        <w:rPr>
          <w:rFonts w:ascii="Arial" w:hAnsi="Arial" w:cs="Arial"/>
          <w:sz w:val="24"/>
          <w:szCs w:val="24"/>
        </w:rPr>
      </w:pPr>
      <w:r w:rsidRPr="00376CD4">
        <w:rPr>
          <w:rFonts w:ascii="Arial" w:hAnsi="Arial" w:cs="Arial"/>
          <w:sz w:val="24"/>
          <w:szCs w:val="24"/>
        </w:rPr>
        <w:t>When used cameras will be well placed and:</w:t>
      </w:r>
    </w:p>
    <w:p w:rsidR="00376CD4" w:rsidRPr="00376CD4" w:rsidRDefault="00376CD4" w:rsidP="00376CD4">
      <w:pPr>
        <w:rPr>
          <w:rFonts w:ascii="Arial" w:hAnsi="Arial" w:cs="Arial"/>
          <w:sz w:val="24"/>
          <w:szCs w:val="24"/>
        </w:rPr>
      </w:pPr>
    </w:p>
    <w:p w:rsidR="00376CD4" w:rsidRPr="00376CD4" w:rsidRDefault="00376CD4" w:rsidP="00BF2BC2">
      <w:pPr>
        <w:numPr>
          <w:ilvl w:val="0"/>
          <w:numId w:val="104"/>
        </w:numPr>
        <w:overflowPunct/>
        <w:autoSpaceDE/>
        <w:autoSpaceDN/>
        <w:adjustRightInd/>
        <w:textAlignment w:val="auto"/>
        <w:rPr>
          <w:rFonts w:ascii="Arial" w:hAnsi="Arial" w:cs="Arial"/>
          <w:sz w:val="24"/>
          <w:szCs w:val="24"/>
        </w:rPr>
      </w:pPr>
      <w:r w:rsidRPr="00376CD4">
        <w:rPr>
          <w:rFonts w:ascii="Arial" w:hAnsi="Arial" w:cs="Arial"/>
          <w:sz w:val="24"/>
          <w:szCs w:val="24"/>
        </w:rPr>
        <w:t>Capable of viewing the perimeter in darkness, with or without the aid of security lighting</w:t>
      </w:r>
    </w:p>
    <w:p w:rsidR="00376CD4" w:rsidRPr="00376CD4" w:rsidRDefault="00376CD4" w:rsidP="00BF2BC2">
      <w:pPr>
        <w:numPr>
          <w:ilvl w:val="0"/>
          <w:numId w:val="104"/>
        </w:numPr>
        <w:overflowPunct/>
        <w:autoSpaceDE/>
        <w:autoSpaceDN/>
        <w:adjustRightInd/>
        <w:textAlignment w:val="auto"/>
        <w:rPr>
          <w:rFonts w:ascii="Arial" w:hAnsi="Arial" w:cs="Arial"/>
          <w:sz w:val="24"/>
          <w:szCs w:val="24"/>
        </w:rPr>
      </w:pPr>
      <w:r w:rsidRPr="00376CD4">
        <w:rPr>
          <w:rFonts w:ascii="Arial" w:hAnsi="Arial" w:cs="Arial"/>
          <w:sz w:val="24"/>
          <w:szCs w:val="24"/>
        </w:rPr>
        <w:t>Difficult for a thief to interfere with or steal</w:t>
      </w:r>
    </w:p>
    <w:p w:rsidR="00376CD4" w:rsidRPr="00376CD4" w:rsidRDefault="00376CD4" w:rsidP="00376CD4">
      <w:pPr>
        <w:rPr>
          <w:rFonts w:ascii="Arial" w:hAnsi="Arial" w:cs="Arial"/>
          <w:sz w:val="24"/>
          <w:szCs w:val="24"/>
        </w:rPr>
      </w:pPr>
    </w:p>
    <w:p w:rsidR="00376CD4" w:rsidRPr="00376CD4" w:rsidRDefault="00376CD4" w:rsidP="00376CD4">
      <w:pPr>
        <w:pStyle w:val="Heading1"/>
        <w:spacing w:before="120"/>
        <w:ind w:right="113"/>
        <w:jc w:val="both"/>
        <w:rPr>
          <w:rFonts w:ascii="Arial" w:hAnsi="Arial" w:cs="Arial"/>
          <w:szCs w:val="24"/>
        </w:rPr>
      </w:pPr>
      <w:r w:rsidRPr="00376CD4">
        <w:rPr>
          <w:rFonts w:ascii="Arial" w:hAnsi="Arial" w:cs="Arial"/>
          <w:szCs w:val="24"/>
        </w:rPr>
        <w:t>Security Guards Key Responsibilities</w:t>
      </w:r>
    </w:p>
    <w:p w:rsidR="00376CD4" w:rsidRPr="00376CD4" w:rsidRDefault="00376CD4" w:rsidP="00376CD4">
      <w:pPr>
        <w:ind w:right="113"/>
        <w:jc w:val="both"/>
        <w:rPr>
          <w:rFonts w:ascii="Arial" w:hAnsi="Arial" w:cs="Arial"/>
          <w:sz w:val="24"/>
          <w:szCs w:val="24"/>
        </w:rPr>
      </w:pPr>
    </w:p>
    <w:p w:rsidR="00376CD4" w:rsidRPr="00376CD4" w:rsidRDefault="00376CD4" w:rsidP="00BF2BC2">
      <w:pPr>
        <w:pStyle w:val="BlockText"/>
        <w:numPr>
          <w:ilvl w:val="0"/>
          <w:numId w:val="105"/>
        </w:numPr>
        <w:rPr>
          <w:rFonts w:ascii="Arial" w:hAnsi="Arial" w:cs="Arial"/>
          <w:sz w:val="24"/>
          <w:szCs w:val="24"/>
        </w:rPr>
      </w:pPr>
      <w:r w:rsidRPr="00376CD4">
        <w:rPr>
          <w:rFonts w:ascii="Arial" w:hAnsi="Arial" w:cs="Arial"/>
          <w:sz w:val="24"/>
          <w:szCs w:val="24"/>
        </w:rPr>
        <w:t>Undertake access contr</w:t>
      </w:r>
      <w:r>
        <w:rPr>
          <w:rFonts w:ascii="Arial" w:hAnsi="Arial" w:cs="Arial"/>
          <w:sz w:val="24"/>
          <w:szCs w:val="24"/>
        </w:rPr>
        <w:t>ol procedures</w:t>
      </w:r>
      <w:r w:rsidRPr="00376CD4">
        <w:rPr>
          <w:rFonts w:ascii="Arial" w:hAnsi="Arial" w:cs="Arial"/>
          <w:sz w:val="24"/>
          <w:szCs w:val="24"/>
        </w:rPr>
        <w:t xml:space="preserve"> and ensure access only to those persons authorised to enter the premises either through possession of a company ID card or being confirmed as an expected visitor, temporary staff or pre-arranged contractor.  </w:t>
      </w:r>
    </w:p>
    <w:p w:rsidR="00376CD4" w:rsidRPr="00376CD4" w:rsidRDefault="00376CD4" w:rsidP="00376CD4">
      <w:pPr>
        <w:pStyle w:val="BlockText"/>
        <w:ind w:left="360"/>
        <w:rPr>
          <w:rFonts w:ascii="Arial" w:hAnsi="Arial" w:cs="Arial"/>
          <w:sz w:val="24"/>
          <w:szCs w:val="24"/>
        </w:rPr>
      </w:pPr>
    </w:p>
    <w:p w:rsidR="00376CD4" w:rsidRPr="00376CD4" w:rsidRDefault="00376CD4" w:rsidP="00BF2BC2">
      <w:pPr>
        <w:numPr>
          <w:ilvl w:val="0"/>
          <w:numId w:val="105"/>
        </w:numPr>
        <w:overflowPunct/>
        <w:autoSpaceDE/>
        <w:autoSpaceDN/>
        <w:adjustRightInd/>
        <w:ind w:right="113"/>
        <w:jc w:val="both"/>
        <w:textAlignment w:val="auto"/>
        <w:rPr>
          <w:rFonts w:ascii="Arial" w:hAnsi="Arial" w:cs="Arial"/>
          <w:sz w:val="24"/>
          <w:szCs w:val="24"/>
        </w:rPr>
      </w:pPr>
      <w:r w:rsidRPr="00376CD4">
        <w:rPr>
          <w:rFonts w:ascii="Arial" w:hAnsi="Arial" w:cs="Arial"/>
          <w:sz w:val="24"/>
          <w:szCs w:val="24"/>
        </w:rPr>
        <w:t xml:space="preserve">Assist with the implementation of applicable emergency procedures and arrangements for the various premises, including fire alarm testing, monitoring of fire safety equipment and means of escape, and assist as required with </w:t>
      </w:r>
      <w:r>
        <w:rPr>
          <w:rFonts w:ascii="Arial" w:hAnsi="Arial" w:cs="Arial"/>
          <w:sz w:val="24"/>
          <w:szCs w:val="24"/>
        </w:rPr>
        <w:t>incident management in accordance with the</w:t>
      </w:r>
      <w:r w:rsidRPr="00376CD4">
        <w:rPr>
          <w:rFonts w:ascii="Arial" w:hAnsi="Arial" w:cs="Arial"/>
          <w:sz w:val="24"/>
          <w:szCs w:val="24"/>
        </w:rPr>
        <w:t xml:space="preserve"> emergency procedures an</w:t>
      </w:r>
      <w:r>
        <w:rPr>
          <w:rFonts w:ascii="Arial" w:hAnsi="Arial" w:cs="Arial"/>
          <w:sz w:val="24"/>
          <w:szCs w:val="24"/>
        </w:rPr>
        <w:t xml:space="preserve">d arrangements with </w:t>
      </w:r>
      <w:r w:rsidRPr="00376CD4">
        <w:rPr>
          <w:rFonts w:ascii="Arial" w:hAnsi="Arial" w:cs="Arial"/>
          <w:sz w:val="24"/>
          <w:szCs w:val="24"/>
        </w:rPr>
        <w:t>Fire Wardens.</w:t>
      </w:r>
    </w:p>
    <w:p w:rsidR="00376CD4" w:rsidRPr="00376CD4" w:rsidRDefault="00376CD4" w:rsidP="00376CD4">
      <w:pPr>
        <w:ind w:right="113"/>
        <w:jc w:val="both"/>
        <w:rPr>
          <w:rFonts w:ascii="Arial" w:hAnsi="Arial" w:cs="Arial"/>
          <w:sz w:val="24"/>
          <w:szCs w:val="24"/>
        </w:rPr>
      </w:pPr>
    </w:p>
    <w:p w:rsidR="00376CD4" w:rsidRDefault="00376CD4" w:rsidP="00BF2BC2">
      <w:pPr>
        <w:numPr>
          <w:ilvl w:val="0"/>
          <w:numId w:val="105"/>
        </w:numPr>
        <w:overflowPunct/>
        <w:autoSpaceDE/>
        <w:autoSpaceDN/>
        <w:adjustRightInd/>
        <w:ind w:right="113"/>
        <w:jc w:val="both"/>
        <w:textAlignment w:val="auto"/>
        <w:rPr>
          <w:rFonts w:ascii="Arial" w:hAnsi="Arial" w:cs="Arial"/>
          <w:sz w:val="24"/>
          <w:szCs w:val="24"/>
        </w:rPr>
      </w:pPr>
      <w:r w:rsidRPr="00376CD4">
        <w:rPr>
          <w:rFonts w:ascii="Arial" w:hAnsi="Arial" w:cs="Arial"/>
          <w:sz w:val="24"/>
          <w:szCs w:val="24"/>
        </w:rPr>
        <w:t>Undertake various security support activities such as control and monitoring of security equipment, including CCTV and perimeter detection systems, monitoring of building plant and equipment and out of hours support, including telephony switchboard cover, building patrols and reporting of building defects when observed.</w:t>
      </w:r>
    </w:p>
    <w:p w:rsidR="00376CD4" w:rsidRDefault="00376CD4" w:rsidP="00376CD4">
      <w:pPr>
        <w:overflowPunct/>
        <w:autoSpaceDE/>
        <w:autoSpaceDN/>
        <w:adjustRightInd/>
        <w:ind w:right="113"/>
        <w:jc w:val="both"/>
        <w:textAlignment w:val="auto"/>
        <w:rPr>
          <w:rFonts w:ascii="Arial" w:hAnsi="Arial" w:cs="Arial"/>
          <w:sz w:val="24"/>
          <w:szCs w:val="24"/>
        </w:rPr>
      </w:pPr>
    </w:p>
    <w:p w:rsidR="00376CD4" w:rsidRPr="00376CD4" w:rsidRDefault="00376CD4" w:rsidP="00BF2BC2">
      <w:pPr>
        <w:numPr>
          <w:ilvl w:val="0"/>
          <w:numId w:val="105"/>
        </w:numPr>
        <w:overflowPunct/>
        <w:autoSpaceDE/>
        <w:autoSpaceDN/>
        <w:adjustRightInd/>
        <w:ind w:right="113"/>
        <w:jc w:val="both"/>
        <w:textAlignment w:val="auto"/>
        <w:rPr>
          <w:rFonts w:ascii="Arial" w:hAnsi="Arial" w:cs="Arial"/>
          <w:sz w:val="24"/>
          <w:szCs w:val="24"/>
        </w:rPr>
      </w:pPr>
      <w:r>
        <w:rPr>
          <w:rFonts w:ascii="Arial" w:hAnsi="Arial" w:cs="Arial"/>
          <w:sz w:val="24"/>
          <w:szCs w:val="24"/>
        </w:rPr>
        <w:t>Report to management any security breaches and provide assistance to the police when required.</w:t>
      </w:r>
    </w:p>
    <w:p w:rsidR="00B33D8E" w:rsidRPr="00376CD4" w:rsidRDefault="00B33D8E" w:rsidP="00B33D8E">
      <w:pPr>
        <w:rPr>
          <w:rFonts w:ascii="Arial" w:hAnsi="Arial" w:cs="Arial"/>
          <w:sz w:val="24"/>
          <w:szCs w:val="24"/>
        </w:rPr>
      </w:pPr>
    </w:p>
    <w:p w:rsidR="00B33D8E" w:rsidRPr="00376CD4" w:rsidRDefault="00B33D8E" w:rsidP="00B33D8E">
      <w:pPr>
        <w:rPr>
          <w:rFonts w:ascii="Arial" w:hAnsi="Arial" w:cs="Arial"/>
          <w:sz w:val="24"/>
          <w:szCs w:val="24"/>
        </w:rPr>
      </w:pPr>
    </w:p>
    <w:p w:rsidR="00376CD4" w:rsidRDefault="00376CD4" w:rsidP="00376CD4">
      <w:pPr>
        <w:pStyle w:val="DefaultText"/>
        <w:rPr>
          <w:rFonts w:cs="Arial"/>
        </w:rPr>
      </w:pPr>
      <w:r>
        <w:rPr>
          <w:rFonts w:cs="Arial"/>
          <w:b/>
        </w:rPr>
        <w:t>Due to the security guard working alone consideration will be given to:</w:t>
      </w:r>
    </w:p>
    <w:p w:rsidR="00376CD4" w:rsidRDefault="00376CD4" w:rsidP="00376CD4">
      <w:pPr>
        <w:pStyle w:val="DefaultText"/>
        <w:rPr>
          <w:rFonts w:cs="Arial"/>
        </w:rPr>
      </w:pPr>
    </w:p>
    <w:p w:rsidR="00376CD4" w:rsidRDefault="00C612A9" w:rsidP="00376CD4">
      <w:pPr>
        <w:pStyle w:val="DefaultText"/>
        <w:tabs>
          <w:tab w:val="left" w:pos="709"/>
        </w:tabs>
        <w:ind w:left="720" w:hanging="540"/>
        <w:rPr>
          <w:rFonts w:cs="Arial"/>
        </w:rPr>
      </w:pPr>
      <w:r>
        <w:rPr>
          <w:rFonts w:cs="Arial"/>
        </w:rPr>
        <w:t>1</w:t>
      </w:r>
      <w:r w:rsidR="00376CD4">
        <w:rPr>
          <w:rFonts w:cs="Arial"/>
        </w:rPr>
        <w:t>.</w:t>
      </w:r>
      <w:r w:rsidR="00376CD4">
        <w:rPr>
          <w:rFonts w:cs="Arial"/>
        </w:rPr>
        <w:tab/>
        <w:t>Means of communication e.g. two-wa</w:t>
      </w:r>
      <w:r>
        <w:rPr>
          <w:rFonts w:cs="Arial"/>
        </w:rPr>
        <w:t>y radio, mobile telephone</w:t>
      </w:r>
      <w:r w:rsidR="00376CD4">
        <w:rPr>
          <w:rFonts w:cs="Arial"/>
        </w:rPr>
        <w:t xml:space="preserve"> and other means of summoning assistance or raising the alarm.</w:t>
      </w:r>
    </w:p>
    <w:p w:rsidR="00376CD4" w:rsidRDefault="00376CD4" w:rsidP="00376CD4">
      <w:pPr>
        <w:pStyle w:val="DefaultText"/>
        <w:tabs>
          <w:tab w:val="left" w:pos="709"/>
        </w:tabs>
        <w:ind w:left="720" w:hanging="540"/>
        <w:rPr>
          <w:rFonts w:cs="Arial"/>
        </w:rPr>
      </w:pPr>
    </w:p>
    <w:p w:rsidR="00376CD4" w:rsidRDefault="00C612A9" w:rsidP="00376CD4">
      <w:pPr>
        <w:pStyle w:val="DefaultText"/>
        <w:tabs>
          <w:tab w:val="left" w:pos="709"/>
        </w:tabs>
        <w:ind w:left="720" w:hanging="540"/>
        <w:rPr>
          <w:rFonts w:cs="Arial"/>
        </w:rPr>
      </w:pPr>
      <w:r>
        <w:rPr>
          <w:rFonts w:cs="Arial"/>
        </w:rPr>
        <w:t>2</w:t>
      </w:r>
      <w:r w:rsidR="00376CD4">
        <w:rPr>
          <w:rFonts w:cs="Arial"/>
        </w:rPr>
        <w:t>.</w:t>
      </w:r>
      <w:r w:rsidR="00376CD4">
        <w:rPr>
          <w:rFonts w:cs="Arial"/>
        </w:rPr>
        <w:tab/>
        <w:t>Violence or criminal activity by third</w:t>
      </w:r>
      <w:r>
        <w:rPr>
          <w:rFonts w:cs="Arial"/>
        </w:rPr>
        <w:t xml:space="preserve"> parties (immediate contact with police).</w:t>
      </w:r>
    </w:p>
    <w:p w:rsidR="00376CD4" w:rsidRDefault="00376CD4" w:rsidP="00376CD4">
      <w:pPr>
        <w:pStyle w:val="DefaultText"/>
        <w:tabs>
          <w:tab w:val="left" w:pos="709"/>
        </w:tabs>
        <w:ind w:left="720" w:hanging="540"/>
        <w:rPr>
          <w:rFonts w:cs="Arial"/>
        </w:rPr>
      </w:pPr>
    </w:p>
    <w:p w:rsidR="00376CD4" w:rsidRDefault="00C612A9" w:rsidP="00376CD4">
      <w:pPr>
        <w:pStyle w:val="DefaultText"/>
        <w:tabs>
          <w:tab w:val="left" w:pos="709"/>
        </w:tabs>
        <w:ind w:left="720" w:hanging="540"/>
        <w:rPr>
          <w:rFonts w:cs="Arial"/>
        </w:rPr>
      </w:pPr>
      <w:r>
        <w:rPr>
          <w:rFonts w:cs="Arial"/>
        </w:rPr>
        <w:t>3</w:t>
      </w:r>
      <w:r w:rsidR="00376CD4">
        <w:rPr>
          <w:rFonts w:cs="Arial"/>
        </w:rPr>
        <w:t>.</w:t>
      </w:r>
      <w:r w:rsidR="00376CD4">
        <w:rPr>
          <w:rFonts w:cs="Arial"/>
        </w:rPr>
        <w:tab/>
        <w:t>Foreseeable ''worst case'' scenario, including the provision for the treatment o</w:t>
      </w:r>
      <w:r>
        <w:rPr>
          <w:rFonts w:cs="Arial"/>
        </w:rPr>
        <w:t>f injuries e.g. first aid kit.</w:t>
      </w:r>
    </w:p>
    <w:p w:rsidR="00376CD4" w:rsidRDefault="00376CD4" w:rsidP="00376CD4">
      <w:pPr>
        <w:pStyle w:val="DefaultText"/>
        <w:tabs>
          <w:tab w:val="left" w:pos="709"/>
        </w:tabs>
        <w:ind w:left="720" w:hanging="540"/>
        <w:rPr>
          <w:rFonts w:cs="Arial"/>
        </w:rPr>
      </w:pPr>
    </w:p>
    <w:p w:rsidR="00376CD4" w:rsidRDefault="00C612A9" w:rsidP="00376CD4">
      <w:pPr>
        <w:pStyle w:val="DefaultText"/>
        <w:tabs>
          <w:tab w:val="left" w:pos="709"/>
        </w:tabs>
        <w:ind w:left="720" w:hanging="540"/>
        <w:rPr>
          <w:rFonts w:cs="Arial"/>
        </w:rPr>
      </w:pPr>
      <w:r>
        <w:rPr>
          <w:rFonts w:cs="Arial"/>
        </w:rPr>
        <w:t>4</w:t>
      </w:r>
      <w:r w:rsidR="00376CD4">
        <w:rPr>
          <w:rFonts w:cs="Arial"/>
        </w:rPr>
        <w:t>.</w:t>
      </w:r>
      <w:r w:rsidR="00376CD4">
        <w:rPr>
          <w:rFonts w:cs="Arial"/>
        </w:rPr>
        <w:tab/>
        <w:t>Employee suitability, including training requirements, experience, medical fitness, etc.</w:t>
      </w:r>
    </w:p>
    <w:p w:rsidR="00376CD4" w:rsidRDefault="00376CD4" w:rsidP="00376CD4">
      <w:pPr>
        <w:pStyle w:val="DefaultText"/>
        <w:tabs>
          <w:tab w:val="left" w:pos="709"/>
        </w:tabs>
        <w:ind w:left="720" w:hanging="540"/>
        <w:rPr>
          <w:rFonts w:cs="Arial"/>
        </w:rPr>
      </w:pPr>
    </w:p>
    <w:p w:rsidR="00376CD4" w:rsidRDefault="00376CD4" w:rsidP="00376CD4">
      <w:pPr>
        <w:pStyle w:val="DefaultText"/>
        <w:rPr>
          <w:rFonts w:cs="Arial"/>
        </w:rPr>
      </w:pPr>
    </w:p>
    <w:p w:rsidR="00376CD4" w:rsidRDefault="00376CD4" w:rsidP="00376CD4">
      <w:pPr>
        <w:pStyle w:val="DefaultText"/>
        <w:rPr>
          <w:rFonts w:cs="Arial"/>
        </w:rPr>
      </w:pPr>
      <w:r>
        <w:rPr>
          <w:rFonts w:cs="Arial"/>
        </w:rPr>
        <w:t>All employees are required to co-operate with these procedures to ensure safe working and will report any concerns to their supervisor immediately.</w:t>
      </w:r>
    </w:p>
    <w:p w:rsidR="000D64DC" w:rsidRDefault="00AB11A1" w:rsidP="00313ECD">
      <w:pPr>
        <w:rPr>
          <w:rStyle w:val="Hyperlink"/>
          <w:rFonts w:ascii="Arial Bold"/>
          <w:b/>
          <w:sz w:val="16"/>
        </w:rPr>
      </w:pPr>
      <w:hyperlink w:anchor="Contents" w:history="1">
        <w:r w:rsidR="00313ECD" w:rsidRPr="00313ECD">
          <w:rPr>
            <w:rStyle w:val="Hyperlink"/>
            <w:rFonts w:ascii="Arial Bold"/>
            <w:b/>
            <w:sz w:val="16"/>
          </w:rPr>
          <w:t>Back to contents</w:t>
        </w:r>
      </w:hyperlink>
    </w:p>
    <w:p w:rsidR="00313ECD" w:rsidRDefault="000D64DC" w:rsidP="00313ECD">
      <w:pPr>
        <w:rPr>
          <w:rFonts w:ascii="Arial Bold"/>
          <w:color w:val="000000" w:themeColor="text1"/>
          <w:sz w:val="32"/>
          <w:szCs w:val="32"/>
        </w:rPr>
      </w:pPr>
      <w:r>
        <w:rPr>
          <w:rStyle w:val="Hyperlink"/>
          <w:rFonts w:ascii="Arial Bold"/>
          <w:b/>
          <w:sz w:val="16"/>
        </w:rPr>
        <w:br w:type="page"/>
      </w:r>
      <w:bookmarkStart w:id="70" w:name="PR40"/>
      <w:bookmarkStart w:id="71" w:name="_Hlk517276964"/>
      <w:bookmarkEnd w:id="70"/>
      <w:r w:rsidRPr="000D64DC">
        <w:rPr>
          <w:rFonts w:ascii="Arial Bold"/>
          <w:b/>
          <w:color w:val="000000" w:themeColor="text1"/>
          <w:sz w:val="32"/>
          <w:szCs w:val="32"/>
          <w:u w:val="single"/>
        </w:rPr>
        <w:lastRenderedPageBreak/>
        <w:t>Stability of Structures</w:t>
      </w:r>
    </w:p>
    <w:p w:rsidR="000D64DC" w:rsidRDefault="000D64DC" w:rsidP="00313ECD">
      <w:pPr>
        <w:rPr>
          <w:rFonts w:ascii="Arial Bold"/>
          <w:color w:val="000000" w:themeColor="text1"/>
          <w:sz w:val="32"/>
          <w:szCs w:val="32"/>
        </w:rPr>
      </w:pPr>
    </w:p>
    <w:p w:rsidR="00F14052" w:rsidRDefault="00F14052" w:rsidP="00F14052">
      <w:pPr>
        <w:rPr>
          <w:rFonts w:ascii="Arial" w:hAnsi="Arial" w:cs="Arial"/>
          <w:color w:val="000000"/>
          <w:sz w:val="24"/>
          <w:szCs w:val="24"/>
        </w:rPr>
      </w:pPr>
    </w:p>
    <w:p w:rsidR="0091773B" w:rsidRDefault="00F14052" w:rsidP="0091773B">
      <w:pPr>
        <w:rPr>
          <w:rFonts w:ascii="Arial" w:hAnsi="Arial" w:cs="Arial"/>
          <w:color w:val="000000" w:themeColor="text1"/>
          <w:sz w:val="24"/>
          <w:szCs w:val="24"/>
        </w:rPr>
      </w:pPr>
      <w:r w:rsidRPr="00F14052">
        <w:rPr>
          <w:rFonts w:ascii="Arial" w:hAnsi="Arial" w:cs="Arial"/>
          <w:color w:val="000000"/>
          <w:sz w:val="24"/>
          <w:szCs w:val="24"/>
        </w:rPr>
        <w:t xml:space="preserve">All practicable steps </w:t>
      </w:r>
      <w:r>
        <w:rPr>
          <w:rFonts w:ascii="Arial" w:hAnsi="Arial" w:cs="Arial"/>
          <w:color w:val="000000"/>
          <w:sz w:val="24"/>
          <w:szCs w:val="24"/>
        </w:rPr>
        <w:t>will</w:t>
      </w:r>
      <w:r w:rsidRPr="00F14052">
        <w:rPr>
          <w:rFonts w:ascii="Arial" w:hAnsi="Arial" w:cs="Arial"/>
          <w:color w:val="000000"/>
          <w:sz w:val="24"/>
          <w:szCs w:val="24"/>
        </w:rPr>
        <w:t xml:space="preserve"> be taken, where necessary</w:t>
      </w:r>
      <w:r>
        <w:rPr>
          <w:rFonts w:ascii="Arial" w:hAnsi="Arial" w:cs="Arial"/>
          <w:color w:val="000000"/>
          <w:sz w:val="24"/>
          <w:szCs w:val="24"/>
        </w:rPr>
        <w:t>,</w:t>
      </w:r>
      <w:r w:rsidRPr="00F14052">
        <w:rPr>
          <w:rFonts w:ascii="Arial" w:hAnsi="Arial" w:cs="Arial"/>
          <w:color w:val="000000"/>
          <w:sz w:val="24"/>
          <w:szCs w:val="24"/>
        </w:rPr>
        <w:t xml:space="preserve"> to prevent danger</w:t>
      </w:r>
      <w:r>
        <w:rPr>
          <w:rFonts w:ascii="Arial" w:hAnsi="Arial" w:cs="Arial"/>
          <w:color w:val="000000"/>
          <w:sz w:val="24"/>
          <w:szCs w:val="24"/>
        </w:rPr>
        <w:t xml:space="preserve"> </w:t>
      </w:r>
      <w:r w:rsidRPr="00F14052">
        <w:rPr>
          <w:rFonts w:ascii="Arial" w:hAnsi="Arial" w:cs="Arial"/>
          <w:color w:val="000000"/>
          <w:sz w:val="24"/>
          <w:szCs w:val="24"/>
        </w:rPr>
        <w:t>to any person, to ensure that any new or existing structure does not collapse if, due</w:t>
      </w:r>
      <w:r>
        <w:rPr>
          <w:rFonts w:ascii="Arial" w:hAnsi="Arial" w:cs="Arial"/>
          <w:color w:val="000000"/>
          <w:sz w:val="24"/>
          <w:szCs w:val="24"/>
        </w:rPr>
        <w:t xml:space="preserve"> </w:t>
      </w:r>
      <w:r w:rsidRPr="00F14052">
        <w:rPr>
          <w:rFonts w:ascii="Arial" w:hAnsi="Arial" w:cs="Arial"/>
          <w:color w:val="000000"/>
          <w:sz w:val="24"/>
          <w:szCs w:val="24"/>
        </w:rPr>
        <w:t>to the carrying out of construction work</w:t>
      </w:r>
      <w:r>
        <w:rPr>
          <w:rFonts w:ascii="Arial" w:hAnsi="Arial" w:cs="Arial"/>
          <w:color w:val="000000"/>
          <w:sz w:val="24"/>
          <w:szCs w:val="24"/>
        </w:rPr>
        <w:t xml:space="preserve"> </w:t>
      </w:r>
      <w:r w:rsidRPr="00F14052">
        <w:rPr>
          <w:rFonts w:ascii="Arial" w:hAnsi="Arial" w:cs="Arial"/>
          <w:color w:val="000000"/>
          <w:sz w:val="24"/>
          <w:szCs w:val="24"/>
        </w:rPr>
        <w:t>it</w:t>
      </w:r>
      <w:r>
        <w:rPr>
          <w:rFonts w:ascii="Arial" w:hAnsi="Arial" w:cs="Arial"/>
          <w:color w:val="000000"/>
          <w:sz w:val="24"/>
          <w:szCs w:val="24"/>
        </w:rPr>
        <w:t xml:space="preserve"> </w:t>
      </w:r>
      <w:r w:rsidRPr="00F14052">
        <w:rPr>
          <w:rFonts w:ascii="Arial" w:hAnsi="Arial" w:cs="Arial"/>
          <w:color w:val="000000"/>
          <w:sz w:val="24"/>
          <w:szCs w:val="24"/>
        </w:rPr>
        <w:t>may become unstable; or is in a temporary state of weakness or instability.</w:t>
      </w:r>
    </w:p>
    <w:p w:rsidR="0091773B" w:rsidRDefault="0091773B" w:rsidP="0091773B">
      <w:pPr>
        <w:rPr>
          <w:rFonts w:ascii="Arial" w:hAnsi="Arial" w:cs="Arial"/>
          <w:color w:val="000000"/>
          <w:sz w:val="24"/>
          <w:szCs w:val="24"/>
        </w:rPr>
      </w:pPr>
    </w:p>
    <w:p w:rsidR="0091773B" w:rsidRPr="0091773B" w:rsidRDefault="0091773B" w:rsidP="0091773B">
      <w:pPr>
        <w:rPr>
          <w:rFonts w:ascii="Arial" w:hAnsi="Arial" w:cs="Arial"/>
          <w:color w:val="000000"/>
          <w:sz w:val="24"/>
          <w:szCs w:val="24"/>
        </w:rPr>
      </w:pPr>
      <w:r w:rsidRPr="0091773B">
        <w:rPr>
          <w:rFonts w:ascii="Arial" w:hAnsi="Arial" w:cs="Arial"/>
          <w:color w:val="000000"/>
          <w:sz w:val="24"/>
          <w:szCs w:val="24"/>
        </w:rPr>
        <w:t xml:space="preserve">Where significant work is to take place on existing structures (e.g. buildings, production plant etc.), the integrity of the structure must be confirmed prior to work commencing. </w:t>
      </w:r>
    </w:p>
    <w:p w:rsidR="0091773B" w:rsidRDefault="0091773B" w:rsidP="00313ECD">
      <w:pPr>
        <w:rPr>
          <w:rFonts w:ascii="Arial" w:hAnsi="Arial" w:cs="Arial"/>
          <w:color w:val="000000" w:themeColor="text1"/>
          <w:sz w:val="24"/>
          <w:szCs w:val="24"/>
        </w:rPr>
      </w:pPr>
    </w:p>
    <w:p w:rsidR="00DA5BEC" w:rsidRDefault="00DA5BEC" w:rsidP="00313ECD">
      <w:pPr>
        <w:rPr>
          <w:rFonts w:ascii="Arial" w:hAnsi="Arial" w:cs="Arial"/>
          <w:color w:val="000000" w:themeColor="text1"/>
          <w:sz w:val="24"/>
          <w:szCs w:val="24"/>
        </w:rPr>
      </w:pPr>
      <w:r>
        <w:rPr>
          <w:rFonts w:ascii="Arial" w:hAnsi="Arial" w:cs="Arial"/>
          <w:color w:val="000000" w:themeColor="text1"/>
          <w:sz w:val="24"/>
          <w:szCs w:val="24"/>
        </w:rPr>
        <w:t>Examples of significant work would be</w:t>
      </w:r>
      <w:r w:rsidR="00F14052">
        <w:rPr>
          <w:rFonts w:ascii="Arial" w:hAnsi="Arial" w:cs="Arial"/>
          <w:color w:val="000000" w:themeColor="text1"/>
          <w:sz w:val="24"/>
          <w:szCs w:val="24"/>
        </w:rPr>
        <w:t>; demolition, removal of structural elements, forming openings in walls, working on potentially unstable sections of older buildings etc.</w:t>
      </w:r>
    </w:p>
    <w:p w:rsidR="00F14052" w:rsidRDefault="00F14052" w:rsidP="00313ECD">
      <w:pPr>
        <w:rPr>
          <w:rFonts w:ascii="Arial" w:hAnsi="Arial" w:cs="Arial"/>
          <w:color w:val="000000" w:themeColor="text1"/>
          <w:sz w:val="24"/>
          <w:szCs w:val="24"/>
        </w:rPr>
      </w:pPr>
    </w:p>
    <w:p w:rsidR="00F14052" w:rsidRDefault="00F14052" w:rsidP="00313ECD">
      <w:pPr>
        <w:rPr>
          <w:rFonts w:ascii="Arial" w:hAnsi="Arial" w:cs="Arial"/>
          <w:color w:val="000000" w:themeColor="text1"/>
          <w:sz w:val="24"/>
          <w:szCs w:val="24"/>
        </w:rPr>
      </w:pPr>
      <w:r>
        <w:rPr>
          <w:rFonts w:ascii="Arial" w:hAnsi="Arial" w:cs="Arial"/>
          <w:color w:val="000000" w:themeColor="text1"/>
          <w:sz w:val="24"/>
          <w:szCs w:val="24"/>
        </w:rPr>
        <w:t>The following procedure will be followed:</w:t>
      </w:r>
    </w:p>
    <w:p w:rsidR="00F14052" w:rsidRDefault="00F14052" w:rsidP="00313ECD">
      <w:pPr>
        <w:rPr>
          <w:rFonts w:ascii="Arial" w:hAnsi="Arial" w:cs="Arial"/>
          <w:color w:val="000000" w:themeColor="text1"/>
          <w:sz w:val="24"/>
          <w:szCs w:val="24"/>
        </w:rPr>
      </w:pPr>
    </w:p>
    <w:p w:rsidR="00F14052" w:rsidRDefault="00F14052" w:rsidP="00F14052">
      <w:pPr>
        <w:numPr>
          <w:ilvl w:val="0"/>
          <w:numId w:val="167"/>
        </w:numPr>
        <w:rPr>
          <w:rFonts w:ascii="Arial" w:hAnsi="Arial" w:cs="Arial"/>
          <w:color w:val="000000" w:themeColor="text1"/>
          <w:sz w:val="24"/>
          <w:szCs w:val="24"/>
        </w:rPr>
      </w:pPr>
      <w:r>
        <w:rPr>
          <w:rFonts w:ascii="Arial" w:hAnsi="Arial" w:cs="Arial"/>
          <w:color w:val="000000" w:themeColor="text1"/>
          <w:sz w:val="24"/>
          <w:szCs w:val="24"/>
        </w:rPr>
        <w:t>Check the Pre-Construction Information for previous reports from structural engineers/consultants.</w:t>
      </w:r>
      <w:r>
        <w:rPr>
          <w:rFonts w:ascii="Arial" w:hAnsi="Arial" w:cs="Arial"/>
          <w:color w:val="000000" w:themeColor="text1"/>
          <w:sz w:val="24"/>
          <w:szCs w:val="24"/>
        </w:rPr>
        <w:br/>
      </w:r>
    </w:p>
    <w:p w:rsidR="00F14052" w:rsidRDefault="009224F7" w:rsidP="00F14052">
      <w:pPr>
        <w:numPr>
          <w:ilvl w:val="0"/>
          <w:numId w:val="167"/>
        </w:numPr>
        <w:rPr>
          <w:rFonts w:ascii="Arial" w:hAnsi="Arial" w:cs="Arial"/>
          <w:color w:val="000000" w:themeColor="text1"/>
          <w:sz w:val="24"/>
          <w:szCs w:val="24"/>
        </w:rPr>
      </w:pPr>
      <w:r>
        <w:rPr>
          <w:rFonts w:ascii="Arial" w:hAnsi="Arial" w:cs="Arial"/>
          <w:color w:val="000000" w:themeColor="text1"/>
          <w:sz w:val="24"/>
          <w:szCs w:val="24"/>
        </w:rPr>
        <w:t>If a recent report is not available from the Client or Principal Contractor, a written request will be made to have a survey and report carried out.</w:t>
      </w:r>
      <w:r>
        <w:rPr>
          <w:rFonts w:ascii="Arial" w:hAnsi="Arial" w:cs="Arial"/>
          <w:color w:val="000000" w:themeColor="text1"/>
          <w:sz w:val="24"/>
          <w:szCs w:val="24"/>
        </w:rPr>
        <w:br/>
      </w:r>
    </w:p>
    <w:p w:rsidR="000E7C04" w:rsidRDefault="009224F7" w:rsidP="00F14052">
      <w:pPr>
        <w:numPr>
          <w:ilvl w:val="0"/>
          <w:numId w:val="167"/>
        </w:numPr>
        <w:rPr>
          <w:rFonts w:ascii="Arial" w:hAnsi="Arial" w:cs="Arial"/>
          <w:color w:val="000000" w:themeColor="text1"/>
          <w:sz w:val="24"/>
          <w:szCs w:val="24"/>
        </w:rPr>
      </w:pPr>
      <w:r>
        <w:rPr>
          <w:rFonts w:ascii="Arial" w:hAnsi="Arial" w:cs="Arial"/>
          <w:color w:val="000000" w:themeColor="text1"/>
          <w:sz w:val="24"/>
          <w:szCs w:val="24"/>
        </w:rPr>
        <w:t xml:space="preserve">Once the report has been received, advice from a structural engineer or consultant will be sought on a safe </w:t>
      </w:r>
      <w:r w:rsidR="000E7C04">
        <w:rPr>
          <w:rFonts w:ascii="Arial" w:hAnsi="Arial" w:cs="Arial"/>
          <w:color w:val="000000" w:themeColor="text1"/>
          <w:sz w:val="24"/>
          <w:szCs w:val="24"/>
        </w:rPr>
        <w:t xml:space="preserve">system of work and any temporary works that may be required. </w:t>
      </w:r>
      <w:r w:rsidR="00EF04E0" w:rsidRPr="00EF04E0">
        <w:rPr>
          <w:rFonts w:ascii="Arial" w:hAnsi="Arial" w:cs="Arial"/>
          <w:color w:val="000000"/>
          <w:sz w:val="24"/>
          <w:szCs w:val="24"/>
        </w:rPr>
        <w:t>Advice from NCSG will also be sought on safe systems of work. This advice and guidance will then be incorporated into the Company’s Risk Assessments and Method Statements for the works.</w:t>
      </w:r>
      <w:r w:rsidR="00EF04E0" w:rsidRPr="00EF04E0">
        <w:rPr>
          <w:rFonts w:ascii="Arial" w:hAnsi="Arial" w:cs="Arial"/>
          <w:color w:val="000000"/>
          <w:sz w:val="24"/>
          <w:szCs w:val="24"/>
        </w:rPr>
        <w:br/>
      </w:r>
    </w:p>
    <w:p w:rsidR="009224F7" w:rsidRDefault="000E7C04" w:rsidP="00F14052">
      <w:pPr>
        <w:numPr>
          <w:ilvl w:val="0"/>
          <w:numId w:val="167"/>
        </w:numPr>
        <w:rPr>
          <w:rFonts w:ascii="Arial" w:hAnsi="Arial" w:cs="Arial"/>
          <w:color w:val="000000" w:themeColor="text1"/>
          <w:sz w:val="24"/>
          <w:szCs w:val="24"/>
        </w:rPr>
      </w:pPr>
      <w:r>
        <w:rPr>
          <w:rFonts w:ascii="Arial" w:hAnsi="Arial" w:cs="Arial"/>
          <w:color w:val="000000" w:themeColor="text1"/>
          <w:sz w:val="24"/>
          <w:szCs w:val="24"/>
        </w:rPr>
        <w:t>Any Temporary Works will be checked by the Temporary Works Co-ordinator and signed off prior to work commencing.</w:t>
      </w:r>
      <w:r w:rsidR="009224F7">
        <w:rPr>
          <w:rFonts w:ascii="Arial" w:hAnsi="Arial" w:cs="Arial"/>
          <w:color w:val="000000" w:themeColor="text1"/>
          <w:sz w:val="24"/>
          <w:szCs w:val="24"/>
        </w:rPr>
        <w:t xml:space="preserve"> </w:t>
      </w:r>
      <w:r>
        <w:rPr>
          <w:rFonts w:ascii="Arial" w:hAnsi="Arial" w:cs="Arial"/>
          <w:color w:val="000000" w:themeColor="text1"/>
          <w:sz w:val="24"/>
          <w:szCs w:val="24"/>
        </w:rPr>
        <w:t>Temporary works such as propping, buttresses etc will be inspected regularly and the results of the inspections recorded.</w:t>
      </w:r>
      <w:r w:rsidR="0091773B">
        <w:rPr>
          <w:rFonts w:ascii="Arial" w:hAnsi="Arial" w:cs="Arial"/>
          <w:color w:val="000000" w:themeColor="text1"/>
          <w:sz w:val="24"/>
          <w:szCs w:val="24"/>
        </w:rPr>
        <w:br/>
      </w:r>
    </w:p>
    <w:p w:rsidR="0091773B" w:rsidRDefault="0091773B" w:rsidP="00F14052">
      <w:pPr>
        <w:numPr>
          <w:ilvl w:val="0"/>
          <w:numId w:val="167"/>
        </w:numPr>
        <w:rPr>
          <w:rFonts w:ascii="Arial" w:hAnsi="Arial" w:cs="Arial"/>
          <w:color w:val="000000" w:themeColor="text1"/>
          <w:sz w:val="24"/>
          <w:szCs w:val="24"/>
        </w:rPr>
      </w:pPr>
      <w:r>
        <w:rPr>
          <w:rFonts w:ascii="Arial" w:hAnsi="Arial" w:cs="Arial"/>
          <w:color w:val="000000" w:themeColor="text1"/>
          <w:sz w:val="24"/>
          <w:szCs w:val="24"/>
        </w:rPr>
        <w:t>The structural engineer will be consulted on any changes to the work, or any unforeseen issues that may arise relating to the stability of the structure.</w:t>
      </w:r>
    </w:p>
    <w:p w:rsidR="00180D69" w:rsidRDefault="00180D69" w:rsidP="00180D69">
      <w:pPr>
        <w:rPr>
          <w:rFonts w:ascii="Arial" w:hAnsi="Arial" w:cs="Arial"/>
          <w:color w:val="000000" w:themeColor="text1"/>
          <w:sz w:val="24"/>
          <w:szCs w:val="24"/>
        </w:rPr>
      </w:pPr>
    </w:p>
    <w:p w:rsidR="00180D69" w:rsidRDefault="00180D69" w:rsidP="00180D69">
      <w:pPr>
        <w:rPr>
          <w:rFonts w:ascii="Arial" w:hAnsi="Arial" w:cs="Arial"/>
          <w:color w:val="000000" w:themeColor="text1"/>
          <w:sz w:val="24"/>
          <w:szCs w:val="24"/>
        </w:rPr>
      </w:pPr>
    </w:p>
    <w:p w:rsidR="00180D69" w:rsidRPr="000D64DC" w:rsidRDefault="00AB11A1" w:rsidP="00180D69">
      <w:pPr>
        <w:rPr>
          <w:rFonts w:ascii="Arial" w:hAnsi="Arial" w:cs="Arial"/>
          <w:color w:val="000000" w:themeColor="text1"/>
          <w:sz w:val="24"/>
          <w:szCs w:val="24"/>
        </w:rPr>
      </w:pPr>
      <w:hyperlink w:anchor="Contents" w:history="1">
        <w:r w:rsidR="00180D69" w:rsidRPr="009E4914">
          <w:rPr>
            <w:rStyle w:val="Hyperlink"/>
            <w:rFonts w:ascii="Arial Bold"/>
            <w:b/>
            <w:sz w:val="16"/>
          </w:rPr>
          <w:t>Back to contents</w:t>
        </w:r>
      </w:hyperlink>
    </w:p>
    <w:p w:rsidR="00455FFA" w:rsidRDefault="00376CD4" w:rsidP="00C612A9">
      <w:pPr>
        <w:rPr>
          <w:rFonts w:ascii="Arial" w:hAnsi="Arial" w:cs="Arial"/>
          <w:b/>
          <w:bCs/>
          <w:iCs/>
          <w:color w:val="000000"/>
        </w:rPr>
      </w:pPr>
      <w:r>
        <w:rPr>
          <w:rFonts w:cs="Arial"/>
        </w:rPr>
        <w:br w:type="page"/>
      </w:r>
      <w:bookmarkEnd w:id="71"/>
    </w:p>
    <w:p w:rsidR="00455FFA" w:rsidRPr="00CE355F" w:rsidRDefault="00455FFA" w:rsidP="00E5260D">
      <w:pPr>
        <w:jc w:val="center"/>
        <w:rPr>
          <w:rFonts w:ascii="Arial" w:hAnsi="Arial" w:cs="Arial"/>
        </w:rPr>
      </w:pPr>
    </w:p>
    <w:p w:rsidR="00902841" w:rsidRPr="00CE355F" w:rsidRDefault="00902841" w:rsidP="00902841">
      <w:pPr>
        <w:jc w:val="center"/>
        <w:rPr>
          <w:rFonts w:ascii="Arial" w:hAnsi="Arial" w:cs="Arial"/>
        </w:rPr>
      </w:pPr>
    </w:p>
    <w:p w:rsidR="00902841" w:rsidRPr="00CE355F" w:rsidRDefault="00902841" w:rsidP="00902841">
      <w:pPr>
        <w:jc w:val="center"/>
        <w:rPr>
          <w:rFonts w:ascii="Arial" w:hAnsi="Arial" w:cs="Arial"/>
        </w:rPr>
      </w:pPr>
    </w:p>
    <w:p w:rsidR="00902841" w:rsidRPr="00CE355F" w:rsidRDefault="00902841" w:rsidP="00902841">
      <w:pPr>
        <w:jc w:val="center"/>
        <w:rPr>
          <w:rFonts w:ascii="Arial" w:hAnsi="Arial" w:cs="Arial"/>
        </w:rPr>
      </w:pPr>
    </w:p>
    <w:p w:rsidR="00902841" w:rsidRPr="00CE355F" w:rsidRDefault="00902841" w:rsidP="00902841">
      <w:pPr>
        <w:jc w:val="center"/>
        <w:rPr>
          <w:rFonts w:ascii="Arial" w:hAnsi="Arial" w:cs="Arial"/>
        </w:rPr>
      </w:pPr>
    </w:p>
    <w:p w:rsidR="00902841" w:rsidRPr="00001EB4" w:rsidRDefault="00902841" w:rsidP="00902841">
      <w:pPr>
        <w:jc w:val="center"/>
        <w:rPr>
          <w:rFonts w:ascii="Arial" w:hAnsi="Arial" w:cs="Arial"/>
          <w:b/>
        </w:rPr>
      </w:pPr>
      <w:r w:rsidRPr="00CE355F">
        <w:rPr>
          <w:rFonts w:ascii="Arial" w:hAnsi="Arial" w:cs="Arial"/>
          <w:sz w:val="48"/>
          <w:szCs w:val="48"/>
        </w:rPr>
        <w:t>Appendices</w:t>
      </w:r>
      <w:r w:rsidR="002F6193" w:rsidRPr="00CE355F">
        <w:rPr>
          <w:rFonts w:ascii="Arial" w:hAnsi="Arial" w:cs="Arial"/>
        </w:rPr>
        <w:br w:type="page"/>
      </w:r>
      <w:r w:rsidR="00001EB4" w:rsidRPr="00001EB4">
        <w:rPr>
          <w:rFonts w:ascii="Arial" w:hAnsi="Arial" w:cs="Arial"/>
          <w:b/>
          <w:sz w:val="24"/>
          <w:szCs w:val="24"/>
        </w:rPr>
        <w:lastRenderedPageBreak/>
        <w:t xml:space="preserve"> Appendix 1</w:t>
      </w:r>
    </w:p>
    <w:p w:rsidR="00902841" w:rsidRPr="005520D2" w:rsidRDefault="002F1697" w:rsidP="00902841">
      <w:pPr>
        <w:jc w:val="center"/>
        <w:rPr>
          <w:rFonts w:ascii="Arial" w:hAnsi="Arial" w:cs="Arial"/>
          <w:sz w:val="24"/>
          <w:szCs w:val="24"/>
        </w:rPr>
      </w:pPr>
      <w:r>
        <w:rPr>
          <w:rFonts w:ascii="Arial" w:hAnsi="Arial" w:cs="Arial"/>
          <w:sz w:val="24"/>
          <w:szCs w:val="24"/>
        </w:rPr>
        <w:t>Initial</w:t>
      </w:r>
      <w:r w:rsidR="00CF46C7" w:rsidRPr="005520D2">
        <w:rPr>
          <w:rFonts w:ascii="Arial" w:hAnsi="Arial" w:cs="Arial"/>
          <w:sz w:val="24"/>
          <w:szCs w:val="24"/>
        </w:rPr>
        <w:t xml:space="preserve"> screening questionnaire (tier </w:t>
      </w:r>
      <w:r w:rsidR="005520D2" w:rsidRPr="005520D2">
        <w:rPr>
          <w:rFonts w:ascii="Arial" w:hAnsi="Arial" w:cs="Arial"/>
          <w:sz w:val="24"/>
          <w:szCs w:val="24"/>
        </w:rPr>
        <w:t>1</w:t>
      </w:r>
      <w:r w:rsidR="00CF46C7" w:rsidRPr="005520D2">
        <w:rPr>
          <w:rFonts w:ascii="Arial" w:hAnsi="Arial" w:cs="Arial"/>
          <w:sz w:val="24"/>
          <w:szCs w:val="24"/>
        </w:rPr>
        <w:t>)</w:t>
      </w:r>
    </w:p>
    <w:p w:rsidR="005520D2" w:rsidRPr="005520D2" w:rsidRDefault="005520D2" w:rsidP="00902841">
      <w:pPr>
        <w:jc w:val="center"/>
        <w:rPr>
          <w:rFonts w:ascii="Arial" w:hAnsi="Arial" w:cs="Arial"/>
          <w:sz w:val="24"/>
          <w:szCs w:val="24"/>
        </w:rPr>
      </w:pPr>
    </w:p>
    <w:p w:rsidR="005520D2" w:rsidRPr="005520D2" w:rsidRDefault="002F1697" w:rsidP="00902841">
      <w:pPr>
        <w:jc w:val="center"/>
        <w:rPr>
          <w:rFonts w:ascii="Arial" w:hAnsi="Arial" w:cs="Arial"/>
          <w:sz w:val="24"/>
          <w:szCs w:val="24"/>
        </w:rPr>
      </w:pPr>
      <w:r>
        <w:rPr>
          <w:rFonts w:ascii="Arial" w:hAnsi="Arial" w:cs="Arial"/>
          <w:sz w:val="24"/>
          <w:szCs w:val="24"/>
        </w:rPr>
        <w:t>Initial</w:t>
      </w:r>
      <w:r w:rsidR="005520D2" w:rsidRPr="005520D2">
        <w:rPr>
          <w:rFonts w:ascii="Arial" w:hAnsi="Arial" w:cs="Arial"/>
          <w:sz w:val="24"/>
          <w:szCs w:val="24"/>
        </w:rPr>
        <w:t xml:space="preserve"> Screening Questionnaire for Health Surveillance</w:t>
      </w:r>
    </w:p>
    <w:p w:rsidR="005520D2" w:rsidRPr="005520D2" w:rsidRDefault="005520D2" w:rsidP="00902841">
      <w:pPr>
        <w:jc w:val="center"/>
        <w:rPr>
          <w:rFonts w:ascii="Arial" w:hAnsi="Arial" w:cs="Arial"/>
          <w:b/>
          <w:sz w:val="24"/>
          <w:szCs w:val="24"/>
        </w:rPr>
      </w:pPr>
    </w:p>
    <w:p w:rsidR="005520D2" w:rsidRPr="005520D2" w:rsidRDefault="005520D2" w:rsidP="005520D2">
      <w:pPr>
        <w:spacing w:line="201" w:lineRule="atLeast"/>
        <w:jc w:val="center"/>
        <w:rPr>
          <w:rFonts w:ascii="Arial" w:hAnsi="Arial" w:cs="Arial"/>
          <w:bCs/>
          <w:color w:val="000000"/>
          <w:sz w:val="24"/>
          <w:szCs w:val="24"/>
        </w:rPr>
      </w:pPr>
      <w:r w:rsidRPr="005520D2">
        <w:rPr>
          <w:rFonts w:ascii="Arial" w:hAnsi="Arial" w:cs="Arial"/>
          <w:bCs/>
          <w:color w:val="000000"/>
          <w:sz w:val="24"/>
          <w:szCs w:val="24"/>
        </w:rPr>
        <w:t>INITIAL SCREENING QUESTIONNAIRE FOR WORKERS USING HAND-HELD VIBRATING TOOLS, HAND-GUIDED VIBRATING MACHINES AND HAND-FED VIBRATING MACHINES</w:t>
      </w:r>
    </w:p>
    <w:p w:rsidR="005520D2" w:rsidRPr="005520D2" w:rsidRDefault="005520D2" w:rsidP="005520D2">
      <w:pPr>
        <w:spacing w:line="201" w:lineRule="atLeast"/>
        <w:jc w:val="center"/>
        <w:rPr>
          <w:rFonts w:ascii="Arial" w:hAnsi="Arial" w:cs="Arial"/>
          <w:color w:val="000000"/>
          <w:sz w:val="24"/>
          <w:szCs w:val="24"/>
        </w:rPr>
      </w:pPr>
    </w:p>
    <w:p w:rsidR="005520D2" w:rsidRPr="005520D2" w:rsidRDefault="005520D2" w:rsidP="005520D2">
      <w:pPr>
        <w:spacing w:line="201" w:lineRule="atLeast"/>
        <w:rPr>
          <w:rFonts w:ascii="Arial" w:hAnsi="Arial" w:cs="Arial"/>
          <w:color w:val="000000"/>
          <w:sz w:val="24"/>
          <w:szCs w:val="24"/>
        </w:rPr>
      </w:pPr>
      <w:r w:rsidRPr="005520D2">
        <w:rPr>
          <w:rFonts w:ascii="Arial" w:hAnsi="Arial" w:cs="Arial"/>
          <w:color w:val="000000"/>
          <w:sz w:val="24"/>
          <w:szCs w:val="24"/>
        </w:rPr>
        <w:t>Date:.........................................................................................................................</w:t>
      </w:r>
    </w:p>
    <w:p w:rsidR="005520D2" w:rsidRPr="005520D2" w:rsidRDefault="005520D2" w:rsidP="005520D2">
      <w:pPr>
        <w:spacing w:line="201" w:lineRule="atLeast"/>
        <w:rPr>
          <w:rFonts w:ascii="Arial" w:hAnsi="Arial" w:cs="Arial"/>
          <w:color w:val="000000"/>
          <w:sz w:val="24"/>
          <w:szCs w:val="24"/>
        </w:rPr>
      </w:pPr>
    </w:p>
    <w:p w:rsidR="005520D2" w:rsidRPr="005520D2" w:rsidRDefault="005520D2" w:rsidP="005520D2">
      <w:pPr>
        <w:spacing w:line="201" w:lineRule="atLeast"/>
        <w:rPr>
          <w:rFonts w:ascii="Arial" w:hAnsi="Arial" w:cs="Arial"/>
          <w:color w:val="000000"/>
          <w:sz w:val="24"/>
          <w:szCs w:val="24"/>
        </w:rPr>
      </w:pPr>
      <w:r w:rsidRPr="005520D2">
        <w:rPr>
          <w:rFonts w:ascii="Arial" w:hAnsi="Arial" w:cs="Arial"/>
          <w:color w:val="000000"/>
          <w:sz w:val="24"/>
          <w:szCs w:val="24"/>
        </w:rPr>
        <w:t>Employee name:........................................................................................................</w:t>
      </w:r>
    </w:p>
    <w:p w:rsidR="005520D2" w:rsidRPr="005520D2" w:rsidRDefault="005520D2" w:rsidP="005520D2">
      <w:pPr>
        <w:spacing w:line="201" w:lineRule="atLeast"/>
        <w:rPr>
          <w:rFonts w:ascii="Arial" w:hAnsi="Arial" w:cs="Arial"/>
          <w:color w:val="000000"/>
          <w:sz w:val="24"/>
          <w:szCs w:val="24"/>
        </w:rPr>
      </w:pPr>
    </w:p>
    <w:p w:rsidR="005520D2" w:rsidRPr="005520D2" w:rsidRDefault="005520D2" w:rsidP="005520D2">
      <w:pPr>
        <w:spacing w:line="201" w:lineRule="atLeast"/>
        <w:rPr>
          <w:rFonts w:ascii="Arial" w:hAnsi="Arial" w:cs="Arial"/>
          <w:color w:val="000000"/>
          <w:sz w:val="24"/>
          <w:szCs w:val="24"/>
        </w:rPr>
      </w:pPr>
      <w:r w:rsidRPr="005520D2">
        <w:rPr>
          <w:rFonts w:ascii="Arial" w:hAnsi="Arial" w:cs="Arial"/>
          <w:color w:val="000000"/>
          <w:sz w:val="24"/>
          <w:szCs w:val="24"/>
        </w:rPr>
        <w:t xml:space="preserve">Occupation:............................................................................................................... </w:t>
      </w:r>
    </w:p>
    <w:p w:rsidR="005520D2" w:rsidRPr="005520D2" w:rsidRDefault="005520D2" w:rsidP="005520D2">
      <w:pPr>
        <w:spacing w:line="201" w:lineRule="atLeast"/>
        <w:rPr>
          <w:rFonts w:ascii="Arial" w:hAnsi="Arial" w:cs="Arial"/>
          <w:color w:val="000000"/>
          <w:sz w:val="24"/>
          <w:szCs w:val="24"/>
        </w:rPr>
      </w:pPr>
    </w:p>
    <w:p w:rsidR="005520D2" w:rsidRPr="005520D2" w:rsidRDefault="005520D2" w:rsidP="005520D2">
      <w:pPr>
        <w:spacing w:line="201" w:lineRule="atLeast"/>
        <w:rPr>
          <w:rFonts w:ascii="Arial" w:hAnsi="Arial" w:cs="Arial"/>
          <w:color w:val="000000"/>
          <w:sz w:val="24"/>
          <w:szCs w:val="24"/>
        </w:rPr>
      </w:pPr>
      <w:r w:rsidRPr="005520D2">
        <w:rPr>
          <w:rFonts w:ascii="Arial" w:hAnsi="Arial" w:cs="Arial"/>
          <w:color w:val="000000"/>
          <w:sz w:val="24"/>
          <w:szCs w:val="24"/>
        </w:rPr>
        <w:t>Address:.....................................................................................................................</w:t>
      </w:r>
    </w:p>
    <w:p w:rsidR="005520D2" w:rsidRPr="005520D2" w:rsidRDefault="005520D2" w:rsidP="005520D2">
      <w:pPr>
        <w:spacing w:line="201" w:lineRule="atLeast"/>
        <w:rPr>
          <w:rFonts w:ascii="Arial" w:hAnsi="Arial" w:cs="Arial"/>
          <w:color w:val="000000"/>
          <w:sz w:val="24"/>
          <w:szCs w:val="24"/>
        </w:rPr>
      </w:pPr>
    </w:p>
    <w:p w:rsidR="005520D2" w:rsidRPr="005520D2" w:rsidRDefault="005520D2" w:rsidP="005520D2">
      <w:pPr>
        <w:spacing w:line="201" w:lineRule="atLeast"/>
        <w:rPr>
          <w:rFonts w:ascii="Arial" w:hAnsi="Arial" w:cs="Arial"/>
          <w:color w:val="000000"/>
          <w:sz w:val="24"/>
          <w:szCs w:val="24"/>
        </w:rPr>
      </w:pPr>
      <w:r w:rsidRPr="005520D2">
        <w:rPr>
          <w:rFonts w:ascii="Arial" w:hAnsi="Arial" w:cs="Arial"/>
          <w:color w:val="000000"/>
          <w:sz w:val="24"/>
          <w:szCs w:val="24"/>
        </w:rPr>
        <w:t>Date of birth:..............................................................................................................</w:t>
      </w:r>
    </w:p>
    <w:p w:rsidR="005520D2" w:rsidRPr="005520D2" w:rsidRDefault="005520D2" w:rsidP="005520D2">
      <w:pPr>
        <w:spacing w:line="201" w:lineRule="atLeast"/>
        <w:rPr>
          <w:rFonts w:ascii="Arial" w:hAnsi="Arial" w:cs="Arial"/>
          <w:color w:val="000000"/>
          <w:sz w:val="24"/>
          <w:szCs w:val="24"/>
        </w:rPr>
      </w:pPr>
    </w:p>
    <w:p w:rsidR="005520D2" w:rsidRPr="005520D2" w:rsidRDefault="005520D2" w:rsidP="005520D2">
      <w:pPr>
        <w:spacing w:line="201" w:lineRule="atLeast"/>
        <w:rPr>
          <w:rFonts w:ascii="Arial" w:hAnsi="Arial" w:cs="Arial"/>
          <w:color w:val="000000"/>
          <w:sz w:val="24"/>
          <w:szCs w:val="24"/>
        </w:rPr>
      </w:pPr>
      <w:r w:rsidRPr="005520D2">
        <w:rPr>
          <w:rFonts w:ascii="Arial" w:hAnsi="Arial" w:cs="Arial"/>
          <w:color w:val="000000"/>
          <w:sz w:val="24"/>
          <w:szCs w:val="24"/>
        </w:rPr>
        <w:t>National Insurance no:...............................................................................................</w:t>
      </w:r>
    </w:p>
    <w:p w:rsidR="005520D2" w:rsidRPr="005520D2" w:rsidRDefault="005520D2" w:rsidP="005520D2">
      <w:pPr>
        <w:spacing w:line="201" w:lineRule="atLeast"/>
        <w:rPr>
          <w:rFonts w:ascii="Arial" w:hAnsi="Arial" w:cs="Arial"/>
          <w:color w:val="000000"/>
          <w:sz w:val="24"/>
          <w:szCs w:val="24"/>
        </w:rPr>
      </w:pPr>
    </w:p>
    <w:p w:rsidR="005520D2" w:rsidRPr="005520D2" w:rsidRDefault="005520D2" w:rsidP="005520D2">
      <w:pPr>
        <w:spacing w:line="201" w:lineRule="atLeast"/>
        <w:rPr>
          <w:rFonts w:ascii="Arial" w:hAnsi="Arial" w:cs="Arial"/>
          <w:color w:val="000000"/>
          <w:sz w:val="24"/>
          <w:szCs w:val="24"/>
        </w:rPr>
      </w:pPr>
      <w:r w:rsidRPr="005520D2">
        <w:rPr>
          <w:rFonts w:ascii="Arial" w:hAnsi="Arial" w:cs="Arial"/>
          <w:color w:val="000000"/>
          <w:sz w:val="24"/>
          <w:szCs w:val="24"/>
        </w:rPr>
        <w:t>Employer name:........................................................................................................</w:t>
      </w:r>
    </w:p>
    <w:p w:rsidR="005520D2" w:rsidRPr="005520D2" w:rsidRDefault="005520D2" w:rsidP="005520D2">
      <w:pPr>
        <w:spacing w:line="201" w:lineRule="atLeast"/>
        <w:rPr>
          <w:rFonts w:ascii="Arial" w:hAnsi="Arial" w:cs="Arial"/>
          <w:color w:val="000000"/>
          <w:sz w:val="24"/>
          <w:szCs w:val="24"/>
        </w:rPr>
      </w:pPr>
    </w:p>
    <w:p w:rsidR="005520D2" w:rsidRPr="005520D2" w:rsidRDefault="005520D2" w:rsidP="005520D2">
      <w:pPr>
        <w:spacing w:line="201" w:lineRule="atLeast"/>
        <w:rPr>
          <w:rFonts w:ascii="Arial" w:hAnsi="Arial" w:cs="Arial"/>
          <w:color w:val="000000"/>
          <w:sz w:val="24"/>
          <w:szCs w:val="24"/>
        </w:rPr>
      </w:pPr>
      <w:r w:rsidRPr="005520D2">
        <w:rPr>
          <w:rFonts w:ascii="Arial" w:hAnsi="Arial" w:cs="Arial"/>
          <w:b/>
          <w:bCs/>
          <w:color w:val="000000"/>
          <w:sz w:val="24"/>
          <w:szCs w:val="24"/>
        </w:rPr>
        <w:t xml:space="preserve">Have you ever used hand-held vibrating tools, machines or hand-fed </w:t>
      </w:r>
    </w:p>
    <w:p w:rsidR="005520D2" w:rsidRPr="005520D2" w:rsidRDefault="005520D2" w:rsidP="005520D2">
      <w:pPr>
        <w:spacing w:line="201" w:lineRule="atLeast"/>
        <w:rPr>
          <w:rFonts w:ascii="Arial" w:hAnsi="Arial" w:cs="Arial"/>
          <w:b/>
          <w:bCs/>
          <w:color w:val="000000"/>
          <w:sz w:val="24"/>
          <w:szCs w:val="24"/>
        </w:rPr>
      </w:pPr>
      <w:r w:rsidRPr="005520D2">
        <w:rPr>
          <w:rFonts w:ascii="Arial" w:hAnsi="Arial" w:cs="Arial"/>
          <w:b/>
          <w:bCs/>
          <w:color w:val="000000"/>
          <w:sz w:val="24"/>
          <w:szCs w:val="24"/>
        </w:rPr>
        <w:t xml:space="preserve">processes in your job? </w:t>
      </w:r>
    </w:p>
    <w:p w:rsidR="005520D2" w:rsidRPr="005520D2" w:rsidRDefault="005520D2" w:rsidP="005520D2">
      <w:pPr>
        <w:spacing w:line="201" w:lineRule="atLeast"/>
        <w:rPr>
          <w:rFonts w:ascii="Arial" w:hAnsi="Arial" w:cs="Arial"/>
          <w:color w:val="000000"/>
          <w:sz w:val="24"/>
          <w:szCs w:val="24"/>
        </w:rPr>
      </w:pPr>
    </w:p>
    <w:p w:rsidR="005520D2" w:rsidRPr="005520D2" w:rsidRDefault="005520D2" w:rsidP="005520D2">
      <w:pPr>
        <w:spacing w:line="201" w:lineRule="atLeast"/>
        <w:rPr>
          <w:rFonts w:ascii="Arial" w:hAnsi="Arial" w:cs="Arial"/>
          <w:color w:val="000000"/>
          <w:sz w:val="24"/>
          <w:szCs w:val="24"/>
        </w:rPr>
      </w:pPr>
      <w:r w:rsidRPr="005520D2">
        <w:rPr>
          <w:rFonts w:ascii="Arial" w:hAnsi="Arial" w:cs="Arial"/>
          <w:b/>
          <w:bCs/>
          <w:color w:val="000000"/>
          <w:sz w:val="24"/>
          <w:szCs w:val="24"/>
        </w:rPr>
        <w:t xml:space="preserve">If YES: </w:t>
      </w:r>
    </w:p>
    <w:p w:rsidR="005520D2" w:rsidRPr="005520D2" w:rsidRDefault="005520D2" w:rsidP="005520D2">
      <w:pPr>
        <w:pStyle w:val="ListParagraph"/>
        <w:numPr>
          <w:ilvl w:val="0"/>
          <w:numId w:val="143"/>
        </w:numPr>
        <w:autoSpaceDE w:val="0"/>
        <w:autoSpaceDN w:val="0"/>
        <w:adjustRightInd w:val="0"/>
        <w:spacing w:after="0" w:line="201" w:lineRule="atLeast"/>
        <w:ind w:left="284" w:hanging="284"/>
        <w:rPr>
          <w:rFonts w:cs="Arial"/>
          <w:b/>
          <w:bCs/>
          <w:color w:val="000000"/>
          <w:sz w:val="24"/>
          <w:szCs w:val="24"/>
        </w:rPr>
      </w:pPr>
      <w:r w:rsidRPr="005520D2">
        <w:rPr>
          <w:rFonts w:cs="Arial"/>
          <w:b/>
          <w:bCs/>
          <w:color w:val="000000"/>
          <w:sz w:val="24"/>
          <w:szCs w:val="24"/>
        </w:rPr>
        <w:t>list year of first exposure ................................................................................</w:t>
      </w:r>
    </w:p>
    <w:p w:rsidR="005520D2" w:rsidRPr="005520D2" w:rsidRDefault="005520D2" w:rsidP="005520D2">
      <w:pPr>
        <w:pStyle w:val="ListParagraph"/>
        <w:autoSpaceDE w:val="0"/>
        <w:autoSpaceDN w:val="0"/>
        <w:adjustRightInd w:val="0"/>
        <w:spacing w:after="0" w:line="201" w:lineRule="atLeast"/>
        <w:rPr>
          <w:rFonts w:cs="Arial"/>
          <w:color w:val="000000"/>
          <w:sz w:val="24"/>
          <w:szCs w:val="24"/>
        </w:rPr>
      </w:pPr>
    </w:p>
    <w:p w:rsidR="005520D2" w:rsidRPr="005520D2" w:rsidRDefault="005520D2" w:rsidP="005520D2">
      <w:pPr>
        <w:spacing w:line="201" w:lineRule="atLeast"/>
        <w:rPr>
          <w:rFonts w:ascii="Arial" w:hAnsi="Arial" w:cs="Arial"/>
          <w:color w:val="000000"/>
          <w:sz w:val="24"/>
          <w:szCs w:val="24"/>
        </w:rPr>
      </w:pPr>
      <w:r w:rsidRPr="005520D2">
        <w:rPr>
          <w:rFonts w:ascii="Arial" w:hAnsi="Arial" w:cs="Arial"/>
          <w:b/>
          <w:bCs/>
          <w:color w:val="000000"/>
          <w:sz w:val="24"/>
          <w:szCs w:val="24"/>
        </w:rPr>
        <w:t xml:space="preserve">(b) </w:t>
      </w:r>
      <w:r>
        <w:rPr>
          <w:rFonts w:ascii="Arial" w:hAnsi="Arial" w:cs="Arial"/>
          <w:b/>
          <w:bCs/>
          <w:color w:val="000000"/>
          <w:sz w:val="24"/>
          <w:szCs w:val="24"/>
        </w:rPr>
        <w:tab/>
      </w:r>
      <w:r w:rsidRPr="005520D2">
        <w:rPr>
          <w:rFonts w:ascii="Arial" w:hAnsi="Arial" w:cs="Arial"/>
          <w:b/>
          <w:bCs/>
          <w:color w:val="000000"/>
          <w:sz w:val="24"/>
          <w:szCs w:val="24"/>
        </w:rPr>
        <w:t>when was the last time you used them?........................................................</w:t>
      </w:r>
    </w:p>
    <w:p w:rsidR="005520D2" w:rsidRPr="005520D2" w:rsidRDefault="005520D2" w:rsidP="005520D2">
      <w:pPr>
        <w:spacing w:line="201" w:lineRule="atLeast"/>
        <w:rPr>
          <w:rFonts w:ascii="Arial" w:hAnsi="Arial" w:cs="Arial"/>
          <w:color w:val="000000"/>
          <w:sz w:val="24"/>
          <w:szCs w:val="24"/>
        </w:rPr>
      </w:pPr>
      <w:r w:rsidRPr="005520D2">
        <w:rPr>
          <w:rFonts w:ascii="Arial" w:hAnsi="Arial" w:cs="Arial"/>
          <w:color w:val="000000"/>
          <w:sz w:val="24"/>
          <w:szCs w:val="24"/>
        </w:rPr>
        <w:t xml:space="preserve">(detail work history overleaf) </w:t>
      </w:r>
    </w:p>
    <w:p w:rsidR="005520D2" w:rsidRPr="005520D2" w:rsidRDefault="005520D2" w:rsidP="005520D2">
      <w:pPr>
        <w:spacing w:line="201" w:lineRule="atLeast"/>
        <w:rPr>
          <w:rFonts w:ascii="Arial" w:hAnsi="Arial" w:cs="Arial"/>
          <w:color w:val="000000"/>
          <w:sz w:val="24"/>
          <w:szCs w:val="24"/>
        </w:rPr>
      </w:pPr>
    </w:p>
    <w:p w:rsidR="005520D2" w:rsidRPr="005520D2" w:rsidRDefault="005520D2" w:rsidP="005520D2">
      <w:pPr>
        <w:spacing w:line="201" w:lineRule="atLeast"/>
        <w:rPr>
          <w:rFonts w:ascii="Arial" w:hAnsi="Arial" w:cs="Arial"/>
          <w:color w:val="000000"/>
          <w:sz w:val="24"/>
          <w:szCs w:val="24"/>
        </w:rPr>
      </w:pPr>
      <w:r w:rsidRPr="005520D2">
        <w:rPr>
          <w:rFonts w:ascii="Arial" w:hAnsi="Arial" w:cs="Arial"/>
          <w:color w:val="000000"/>
          <w:sz w:val="24"/>
          <w:szCs w:val="24"/>
        </w:rPr>
        <w:t xml:space="preserve">1 Do you have any tingling of the fingers lasting more than 20 minutes </w:t>
      </w:r>
    </w:p>
    <w:p w:rsidR="005520D2" w:rsidRPr="005520D2" w:rsidRDefault="005520D2" w:rsidP="005520D2">
      <w:pPr>
        <w:spacing w:line="201" w:lineRule="atLeast"/>
        <w:rPr>
          <w:rFonts w:ascii="Arial" w:hAnsi="Arial" w:cs="Arial"/>
          <w:color w:val="000000"/>
          <w:sz w:val="24"/>
          <w:szCs w:val="24"/>
        </w:rPr>
      </w:pPr>
      <w:r w:rsidRPr="005520D2">
        <w:rPr>
          <w:rFonts w:ascii="Arial" w:hAnsi="Arial" w:cs="Arial"/>
          <w:color w:val="000000"/>
          <w:sz w:val="24"/>
          <w:szCs w:val="24"/>
        </w:rPr>
        <w:t xml:space="preserve">after using vibrating equipment? </w:t>
      </w:r>
    </w:p>
    <w:p w:rsidR="005520D2" w:rsidRPr="005520D2" w:rsidRDefault="005520D2" w:rsidP="005520D2">
      <w:pPr>
        <w:spacing w:line="201" w:lineRule="atLeast"/>
        <w:rPr>
          <w:rFonts w:ascii="Arial" w:hAnsi="Arial" w:cs="Arial"/>
          <w:color w:val="000000"/>
          <w:sz w:val="24"/>
          <w:szCs w:val="24"/>
        </w:rPr>
      </w:pPr>
    </w:p>
    <w:p w:rsidR="005520D2" w:rsidRPr="005520D2" w:rsidRDefault="005520D2" w:rsidP="005520D2">
      <w:pPr>
        <w:spacing w:line="201" w:lineRule="atLeast"/>
        <w:rPr>
          <w:rFonts w:ascii="Arial" w:hAnsi="Arial" w:cs="Arial"/>
          <w:color w:val="000000"/>
          <w:sz w:val="24"/>
          <w:szCs w:val="24"/>
        </w:rPr>
      </w:pPr>
      <w:r w:rsidRPr="005520D2">
        <w:rPr>
          <w:rFonts w:ascii="Arial" w:hAnsi="Arial" w:cs="Arial"/>
          <w:color w:val="000000"/>
          <w:sz w:val="24"/>
          <w:szCs w:val="24"/>
        </w:rPr>
        <w:t xml:space="preserve">2 Do you have tingling of the fingers at any other time? </w:t>
      </w:r>
    </w:p>
    <w:p w:rsidR="005520D2" w:rsidRPr="005520D2" w:rsidRDefault="005520D2" w:rsidP="005520D2">
      <w:pPr>
        <w:spacing w:line="201" w:lineRule="atLeast"/>
        <w:rPr>
          <w:rFonts w:ascii="Arial" w:hAnsi="Arial" w:cs="Arial"/>
          <w:color w:val="000000"/>
          <w:sz w:val="24"/>
          <w:szCs w:val="24"/>
        </w:rPr>
      </w:pPr>
    </w:p>
    <w:p w:rsidR="005520D2" w:rsidRPr="005520D2" w:rsidRDefault="005520D2" w:rsidP="005520D2">
      <w:pPr>
        <w:spacing w:line="201" w:lineRule="atLeast"/>
        <w:rPr>
          <w:rFonts w:ascii="Arial" w:hAnsi="Arial" w:cs="Arial"/>
          <w:color w:val="000000"/>
          <w:sz w:val="24"/>
          <w:szCs w:val="24"/>
        </w:rPr>
      </w:pPr>
      <w:r w:rsidRPr="005520D2">
        <w:rPr>
          <w:rFonts w:ascii="Arial" w:hAnsi="Arial" w:cs="Arial"/>
          <w:color w:val="000000"/>
          <w:sz w:val="24"/>
          <w:szCs w:val="24"/>
        </w:rPr>
        <w:t xml:space="preserve">3 Do you wake at night with pain, tingling, or numbness in your hand </w:t>
      </w:r>
    </w:p>
    <w:p w:rsidR="005520D2" w:rsidRPr="005520D2" w:rsidRDefault="005520D2" w:rsidP="005520D2">
      <w:pPr>
        <w:spacing w:line="201" w:lineRule="atLeast"/>
        <w:rPr>
          <w:rFonts w:ascii="Arial" w:hAnsi="Arial" w:cs="Arial"/>
          <w:color w:val="000000"/>
          <w:sz w:val="24"/>
          <w:szCs w:val="24"/>
        </w:rPr>
      </w:pPr>
      <w:r w:rsidRPr="005520D2">
        <w:rPr>
          <w:rFonts w:ascii="Arial" w:hAnsi="Arial" w:cs="Arial"/>
          <w:color w:val="000000"/>
          <w:sz w:val="24"/>
          <w:szCs w:val="24"/>
        </w:rPr>
        <w:t xml:space="preserve">or wrist? </w:t>
      </w:r>
    </w:p>
    <w:p w:rsidR="005520D2" w:rsidRPr="005520D2" w:rsidRDefault="005520D2" w:rsidP="005520D2">
      <w:pPr>
        <w:spacing w:line="201" w:lineRule="atLeast"/>
        <w:rPr>
          <w:rFonts w:ascii="Arial" w:hAnsi="Arial" w:cs="Arial"/>
          <w:color w:val="000000"/>
          <w:sz w:val="24"/>
          <w:szCs w:val="24"/>
        </w:rPr>
      </w:pPr>
    </w:p>
    <w:p w:rsidR="005520D2" w:rsidRPr="005520D2" w:rsidRDefault="005520D2" w:rsidP="005520D2">
      <w:pPr>
        <w:spacing w:line="201" w:lineRule="atLeast"/>
        <w:rPr>
          <w:rFonts w:ascii="Arial" w:hAnsi="Arial" w:cs="Arial"/>
          <w:color w:val="000000"/>
          <w:sz w:val="24"/>
          <w:szCs w:val="24"/>
        </w:rPr>
      </w:pPr>
      <w:r w:rsidRPr="005520D2">
        <w:rPr>
          <w:rFonts w:ascii="Arial" w:hAnsi="Arial" w:cs="Arial"/>
          <w:color w:val="000000"/>
          <w:sz w:val="24"/>
          <w:szCs w:val="24"/>
        </w:rPr>
        <w:t xml:space="preserve">4 Do one or more of your fingers go numb more than 20 minutes after </w:t>
      </w:r>
    </w:p>
    <w:p w:rsidR="005520D2" w:rsidRPr="005520D2" w:rsidRDefault="005520D2" w:rsidP="005520D2">
      <w:pPr>
        <w:spacing w:line="201" w:lineRule="atLeast"/>
        <w:rPr>
          <w:rFonts w:ascii="Arial" w:hAnsi="Arial" w:cs="Arial"/>
          <w:color w:val="000000"/>
          <w:sz w:val="24"/>
          <w:szCs w:val="24"/>
        </w:rPr>
      </w:pPr>
      <w:r w:rsidRPr="005520D2">
        <w:rPr>
          <w:rFonts w:ascii="Arial" w:hAnsi="Arial" w:cs="Arial"/>
          <w:color w:val="000000"/>
          <w:sz w:val="24"/>
          <w:szCs w:val="24"/>
        </w:rPr>
        <w:t xml:space="preserve">using vibrating equipment? </w:t>
      </w:r>
    </w:p>
    <w:p w:rsidR="005520D2" w:rsidRPr="005520D2" w:rsidRDefault="005520D2" w:rsidP="005520D2">
      <w:pPr>
        <w:spacing w:line="201" w:lineRule="atLeast"/>
        <w:rPr>
          <w:rFonts w:ascii="Arial" w:hAnsi="Arial" w:cs="Arial"/>
          <w:color w:val="000000"/>
          <w:sz w:val="24"/>
          <w:szCs w:val="24"/>
        </w:rPr>
      </w:pPr>
    </w:p>
    <w:p w:rsidR="005520D2" w:rsidRPr="005520D2" w:rsidRDefault="005520D2" w:rsidP="005520D2">
      <w:pPr>
        <w:spacing w:line="201" w:lineRule="atLeast"/>
        <w:rPr>
          <w:rFonts w:ascii="Arial" w:hAnsi="Arial" w:cs="Arial"/>
          <w:color w:val="000000"/>
          <w:sz w:val="24"/>
          <w:szCs w:val="24"/>
        </w:rPr>
      </w:pPr>
      <w:r w:rsidRPr="005520D2">
        <w:rPr>
          <w:rFonts w:ascii="Arial" w:hAnsi="Arial" w:cs="Arial"/>
          <w:color w:val="000000"/>
          <w:sz w:val="24"/>
          <w:szCs w:val="24"/>
        </w:rPr>
        <w:t xml:space="preserve">5 Have your fingers gone white* on cold exposure? </w:t>
      </w:r>
    </w:p>
    <w:p w:rsidR="005520D2" w:rsidRPr="005520D2" w:rsidRDefault="005520D2" w:rsidP="005520D2">
      <w:pPr>
        <w:spacing w:line="201" w:lineRule="atLeast"/>
        <w:rPr>
          <w:rFonts w:ascii="Arial" w:hAnsi="Arial" w:cs="Arial"/>
          <w:color w:val="000000"/>
          <w:sz w:val="24"/>
          <w:szCs w:val="24"/>
        </w:rPr>
      </w:pPr>
    </w:p>
    <w:p w:rsidR="005520D2" w:rsidRPr="005520D2" w:rsidRDefault="00AB11A1" w:rsidP="005520D2">
      <w:pPr>
        <w:spacing w:line="161" w:lineRule="atLeast"/>
        <w:rPr>
          <w:rFonts w:ascii="Arial" w:hAnsi="Arial" w:cs="Arial"/>
          <w:color w:val="000000"/>
          <w:sz w:val="24"/>
          <w:szCs w:val="24"/>
        </w:rPr>
      </w:pPr>
      <w:r>
        <w:rPr>
          <w:noProof/>
        </w:rPr>
        <w:pict>
          <v:shape id="_x0000_s1213" type="#_x0000_t75" style="position:absolute;margin-left:2144.4pt;margin-top:9.8pt;width:202.5pt;height:131.95pt;z-index:-251648000;visibility:visible;mso-position-horizontal:right">
            <v:imagedata r:id="rId16" o:title=""/>
          </v:shape>
        </w:pict>
      </w:r>
      <w:r w:rsidR="005520D2" w:rsidRPr="005520D2">
        <w:rPr>
          <w:rFonts w:ascii="Arial" w:hAnsi="Arial" w:cs="Arial"/>
          <w:i/>
          <w:iCs/>
          <w:color w:val="000000"/>
          <w:sz w:val="16"/>
          <w:szCs w:val="16"/>
        </w:rPr>
        <w:t>* Whiteness means a clear discoloration of the fingers with a sharp edge, usually followed by a red flush</w:t>
      </w:r>
      <w:r w:rsidR="005520D2" w:rsidRPr="005520D2">
        <w:rPr>
          <w:rFonts w:ascii="Arial" w:hAnsi="Arial" w:cs="Arial"/>
          <w:i/>
          <w:iCs/>
          <w:color w:val="000000"/>
        </w:rPr>
        <w:t>.</w:t>
      </w:r>
    </w:p>
    <w:p w:rsidR="005520D2" w:rsidRPr="005520D2" w:rsidRDefault="005520D2" w:rsidP="005520D2">
      <w:pPr>
        <w:rPr>
          <w:rFonts w:ascii="Arial" w:hAnsi="Arial" w:cs="Arial"/>
          <w:i/>
          <w:iCs/>
          <w:color w:val="000000"/>
          <w:sz w:val="24"/>
          <w:szCs w:val="24"/>
        </w:rPr>
      </w:pPr>
    </w:p>
    <w:p w:rsidR="005520D2" w:rsidRPr="005520D2" w:rsidRDefault="005520D2" w:rsidP="005520D2">
      <w:pPr>
        <w:rPr>
          <w:rFonts w:ascii="Arial" w:hAnsi="Arial" w:cs="Arial"/>
          <w:i/>
          <w:iCs/>
          <w:color w:val="000000"/>
          <w:sz w:val="24"/>
          <w:szCs w:val="24"/>
        </w:rPr>
      </w:pPr>
      <w:r w:rsidRPr="005520D2">
        <w:rPr>
          <w:rFonts w:ascii="Arial" w:hAnsi="Arial" w:cs="Arial"/>
          <w:i/>
          <w:iCs/>
          <w:color w:val="000000"/>
          <w:sz w:val="24"/>
          <w:szCs w:val="24"/>
        </w:rPr>
        <w:t>Blanching</w:t>
      </w:r>
    </w:p>
    <w:p w:rsidR="005520D2" w:rsidRPr="005520D2" w:rsidRDefault="005520D2" w:rsidP="005520D2">
      <w:pPr>
        <w:jc w:val="right"/>
        <w:rPr>
          <w:rFonts w:ascii="Arial" w:hAnsi="Arial" w:cs="Arial"/>
          <w:color w:val="000000"/>
          <w:sz w:val="24"/>
          <w:szCs w:val="24"/>
        </w:rPr>
      </w:pPr>
      <w:r w:rsidRPr="005520D2">
        <w:rPr>
          <w:rFonts w:ascii="Arial" w:hAnsi="Arial" w:cs="Arial"/>
          <w:color w:val="000000"/>
          <w:sz w:val="24"/>
          <w:szCs w:val="24"/>
        </w:rPr>
        <w:br w:type="page"/>
      </w:r>
    </w:p>
    <w:p w:rsidR="005520D2" w:rsidRPr="005520D2" w:rsidRDefault="005520D2" w:rsidP="005520D2">
      <w:pPr>
        <w:pStyle w:val="Pa1"/>
        <w:rPr>
          <w:rFonts w:ascii="Arial" w:hAnsi="Arial" w:cs="Arial"/>
          <w:color w:val="000000"/>
        </w:rPr>
      </w:pPr>
      <w:r w:rsidRPr="005520D2">
        <w:rPr>
          <w:rFonts w:ascii="Arial" w:hAnsi="Arial" w:cs="Arial"/>
          <w:color w:val="000000"/>
        </w:rPr>
        <w:t xml:space="preserve">6 If Yes to 5, do you have difficulty rewarming them when leaving the cold? </w:t>
      </w:r>
    </w:p>
    <w:p w:rsidR="005520D2" w:rsidRPr="005520D2" w:rsidRDefault="005520D2" w:rsidP="005520D2">
      <w:pPr>
        <w:rPr>
          <w:rFonts w:ascii="Arial" w:hAnsi="Arial" w:cs="Arial"/>
          <w:sz w:val="24"/>
          <w:szCs w:val="24"/>
        </w:rPr>
      </w:pPr>
    </w:p>
    <w:p w:rsidR="005520D2" w:rsidRPr="005520D2" w:rsidRDefault="005520D2" w:rsidP="005520D2">
      <w:pPr>
        <w:pStyle w:val="Pa1"/>
        <w:rPr>
          <w:rFonts w:ascii="Arial" w:hAnsi="Arial" w:cs="Arial"/>
          <w:color w:val="000000"/>
        </w:rPr>
      </w:pPr>
      <w:r w:rsidRPr="005520D2">
        <w:rPr>
          <w:rFonts w:ascii="Arial" w:hAnsi="Arial" w:cs="Arial"/>
          <w:color w:val="000000"/>
        </w:rPr>
        <w:t>7 Do your fingers go white at any other time?</w:t>
      </w:r>
    </w:p>
    <w:p w:rsidR="005520D2" w:rsidRPr="005520D2" w:rsidRDefault="005520D2" w:rsidP="005520D2">
      <w:pPr>
        <w:rPr>
          <w:rFonts w:ascii="Arial" w:hAnsi="Arial" w:cs="Arial"/>
          <w:sz w:val="24"/>
          <w:szCs w:val="24"/>
        </w:rPr>
      </w:pPr>
    </w:p>
    <w:p w:rsidR="005520D2" w:rsidRPr="005520D2" w:rsidRDefault="005520D2" w:rsidP="005520D2">
      <w:pPr>
        <w:pStyle w:val="Pa1"/>
        <w:rPr>
          <w:rFonts w:ascii="Arial" w:hAnsi="Arial" w:cs="Arial"/>
          <w:color w:val="000000"/>
        </w:rPr>
      </w:pPr>
      <w:r w:rsidRPr="005520D2">
        <w:rPr>
          <w:rFonts w:ascii="Arial" w:hAnsi="Arial" w:cs="Arial"/>
          <w:color w:val="000000"/>
        </w:rPr>
        <w:t xml:space="preserve">8 Are you experiencing any other problems with the muscles or joints of </w:t>
      </w:r>
    </w:p>
    <w:p w:rsidR="005520D2" w:rsidRPr="005520D2" w:rsidRDefault="005520D2" w:rsidP="005520D2">
      <w:pPr>
        <w:pStyle w:val="Pa1"/>
        <w:rPr>
          <w:rFonts w:ascii="Arial" w:hAnsi="Arial" w:cs="Arial"/>
          <w:color w:val="000000"/>
        </w:rPr>
      </w:pPr>
      <w:r w:rsidRPr="005520D2">
        <w:rPr>
          <w:rFonts w:ascii="Arial" w:hAnsi="Arial" w:cs="Arial"/>
          <w:color w:val="000000"/>
        </w:rPr>
        <w:t xml:space="preserve">the hands or arms? </w:t>
      </w:r>
    </w:p>
    <w:p w:rsidR="005520D2" w:rsidRPr="005520D2" w:rsidRDefault="005520D2" w:rsidP="005520D2">
      <w:pPr>
        <w:rPr>
          <w:rFonts w:ascii="Arial" w:hAnsi="Arial" w:cs="Arial"/>
          <w:sz w:val="24"/>
          <w:szCs w:val="24"/>
        </w:rPr>
      </w:pPr>
    </w:p>
    <w:p w:rsidR="005520D2" w:rsidRPr="005520D2" w:rsidRDefault="005520D2" w:rsidP="005520D2">
      <w:pPr>
        <w:pStyle w:val="Pa1"/>
        <w:rPr>
          <w:rFonts w:ascii="Arial" w:hAnsi="Arial" w:cs="Arial"/>
          <w:color w:val="000000"/>
        </w:rPr>
      </w:pPr>
      <w:r w:rsidRPr="005520D2">
        <w:rPr>
          <w:rFonts w:ascii="Arial" w:hAnsi="Arial" w:cs="Arial"/>
          <w:color w:val="000000"/>
        </w:rPr>
        <w:t>9 Do you have difficulty picking up very small objects, eg screws or buttons</w:t>
      </w:r>
    </w:p>
    <w:p w:rsidR="005520D2" w:rsidRPr="005520D2" w:rsidRDefault="005520D2" w:rsidP="005520D2">
      <w:pPr>
        <w:pStyle w:val="Pa1"/>
        <w:rPr>
          <w:rFonts w:ascii="Arial" w:hAnsi="Arial" w:cs="Arial"/>
          <w:color w:val="000000"/>
        </w:rPr>
      </w:pPr>
      <w:r w:rsidRPr="005520D2">
        <w:rPr>
          <w:rFonts w:ascii="Arial" w:hAnsi="Arial" w:cs="Arial"/>
          <w:color w:val="000000"/>
        </w:rPr>
        <w:t xml:space="preserve">or opening tight jars? </w:t>
      </w:r>
    </w:p>
    <w:p w:rsidR="005520D2" w:rsidRPr="005520D2" w:rsidRDefault="005520D2" w:rsidP="005520D2">
      <w:pPr>
        <w:rPr>
          <w:rFonts w:ascii="Arial" w:hAnsi="Arial" w:cs="Arial"/>
          <w:sz w:val="24"/>
          <w:szCs w:val="24"/>
        </w:rPr>
      </w:pPr>
    </w:p>
    <w:p w:rsidR="005520D2" w:rsidRPr="005520D2" w:rsidRDefault="005520D2" w:rsidP="005520D2">
      <w:pPr>
        <w:pStyle w:val="Pa1"/>
        <w:rPr>
          <w:rFonts w:ascii="Arial" w:hAnsi="Arial" w:cs="Arial"/>
          <w:color w:val="000000"/>
        </w:rPr>
      </w:pPr>
      <w:r w:rsidRPr="005520D2">
        <w:rPr>
          <w:rFonts w:ascii="Arial" w:hAnsi="Arial" w:cs="Arial"/>
          <w:color w:val="000000"/>
        </w:rPr>
        <w:t xml:space="preserve">10 Have you ever had a neck, arm or hand injury or operation? </w:t>
      </w:r>
    </w:p>
    <w:p w:rsidR="005520D2" w:rsidRPr="005520D2" w:rsidRDefault="005520D2" w:rsidP="005520D2">
      <w:pPr>
        <w:rPr>
          <w:rFonts w:ascii="Arial" w:hAnsi="Arial" w:cs="Arial"/>
          <w:sz w:val="24"/>
          <w:szCs w:val="24"/>
        </w:rPr>
      </w:pPr>
    </w:p>
    <w:p w:rsidR="005520D2" w:rsidRPr="005520D2" w:rsidRDefault="005520D2" w:rsidP="005520D2">
      <w:pPr>
        <w:pStyle w:val="Pa1"/>
        <w:rPr>
          <w:rFonts w:ascii="Arial" w:hAnsi="Arial" w:cs="Arial"/>
          <w:color w:val="000000"/>
        </w:rPr>
      </w:pPr>
      <w:r w:rsidRPr="005520D2">
        <w:rPr>
          <w:rFonts w:ascii="Arial" w:hAnsi="Arial" w:cs="Arial"/>
          <w:color w:val="000000"/>
        </w:rPr>
        <w:t>If so give details................................................................................</w:t>
      </w:r>
    </w:p>
    <w:p w:rsidR="005520D2" w:rsidRPr="005520D2" w:rsidRDefault="005520D2" w:rsidP="005520D2">
      <w:pPr>
        <w:rPr>
          <w:rFonts w:ascii="Arial" w:hAnsi="Arial" w:cs="Arial"/>
          <w:sz w:val="24"/>
          <w:szCs w:val="24"/>
        </w:rPr>
      </w:pPr>
    </w:p>
    <w:p w:rsidR="005520D2" w:rsidRPr="005520D2" w:rsidRDefault="005520D2" w:rsidP="005520D2">
      <w:pPr>
        <w:pStyle w:val="Pa1"/>
        <w:rPr>
          <w:rFonts w:ascii="Arial" w:hAnsi="Arial" w:cs="Arial"/>
          <w:color w:val="000000"/>
        </w:rPr>
      </w:pPr>
      <w:r w:rsidRPr="005520D2">
        <w:rPr>
          <w:rFonts w:ascii="Arial" w:hAnsi="Arial" w:cs="Arial"/>
          <w:color w:val="000000"/>
        </w:rPr>
        <w:t xml:space="preserve">11 Have you ever had any serious diseases of joints, skin, nerves, heart or blood vessels? </w:t>
      </w:r>
    </w:p>
    <w:p w:rsidR="005520D2" w:rsidRPr="005520D2" w:rsidRDefault="005520D2" w:rsidP="005520D2">
      <w:pPr>
        <w:rPr>
          <w:rFonts w:ascii="Arial" w:hAnsi="Arial" w:cs="Arial"/>
          <w:sz w:val="24"/>
          <w:szCs w:val="24"/>
        </w:rPr>
      </w:pPr>
    </w:p>
    <w:p w:rsidR="005520D2" w:rsidRPr="005520D2" w:rsidRDefault="005520D2" w:rsidP="005520D2">
      <w:pPr>
        <w:pStyle w:val="Pa1"/>
        <w:rPr>
          <w:rFonts w:ascii="Arial" w:hAnsi="Arial" w:cs="Arial"/>
          <w:color w:val="000000"/>
        </w:rPr>
      </w:pPr>
      <w:r w:rsidRPr="005520D2">
        <w:rPr>
          <w:rFonts w:ascii="Arial" w:hAnsi="Arial" w:cs="Arial"/>
          <w:color w:val="000000"/>
        </w:rPr>
        <w:t>If so give details................................................................................</w:t>
      </w:r>
    </w:p>
    <w:p w:rsidR="005520D2" w:rsidRPr="005520D2" w:rsidRDefault="005520D2" w:rsidP="005520D2">
      <w:pPr>
        <w:rPr>
          <w:rFonts w:ascii="Arial" w:hAnsi="Arial" w:cs="Arial"/>
          <w:sz w:val="24"/>
          <w:szCs w:val="24"/>
        </w:rPr>
      </w:pPr>
    </w:p>
    <w:p w:rsidR="005520D2" w:rsidRPr="005520D2" w:rsidRDefault="005520D2" w:rsidP="005520D2">
      <w:pPr>
        <w:pStyle w:val="Pa1"/>
        <w:rPr>
          <w:rFonts w:ascii="Arial" w:hAnsi="Arial" w:cs="Arial"/>
          <w:color w:val="000000"/>
        </w:rPr>
      </w:pPr>
      <w:r w:rsidRPr="005520D2">
        <w:rPr>
          <w:rFonts w:ascii="Arial" w:hAnsi="Arial" w:cs="Arial"/>
          <w:color w:val="000000"/>
        </w:rPr>
        <w:t xml:space="preserve">12 Are you on any long-term medication? </w:t>
      </w:r>
    </w:p>
    <w:p w:rsidR="005520D2" w:rsidRPr="005520D2" w:rsidRDefault="005520D2" w:rsidP="005520D2">
      <w:pPr>
        <w:rPr>
          <w:rFonts w:ascii="Arial" w:hAnsi="Arial" w:cs="Arial"/>
          <w:sz w:val="24"/>
          <w:szCs w:val="24"/>
        </w:rPr>
      </w:pPr>
    </w:p>
    <w:p w:rsidR="005520D2" w:rsidRPr="005520D2" w:rsidRDefault="005520D2" w:rsidP="005520D2">
      <w:pPr>
        <w:pStyle w:val="Pa1"/>
        <w:rPr>
          <w:rFonts w:ascii="Arial" w:hAnsi="Arial" w:cs="Arial"/>
          <w:color w:val="000000"/>
        </w:rPr>
      </w:pPr>
      <w:r w:rsidRPr="005520D2">
        <w:rPr>
          <w:rFonts w:ascii="Arial" w:hAnsi="Arial" w:cs="Arial"/>
          <w:color w:val="000000"/>
        </w:rPr>
        <w:t>If so give details................................................................................</w:t>
      </w:r>
    </w:p>
    <w:p w:rsidR="005520D2" w:rsidRPr="005520D2" w:rsidRDefault="005520D2" w:rsidP="005520D2">
      <w:pPr>
        <w:rPr>
          <w:rFonts w:ascii="Arial" w:hAnsi="Arial" w:cs="Arial"/>
          <w:sz w:val="24"/>
          <w:szCs w:val="24"/>
        </w:rPr>
      </w:pPr>
    </w:p>
    <w:p w:rsidR="005520D2" w:rsidRPr="005520D2" w:rsidRDefault="005520D2" w:rsidP="005520D2">
      <w:pPr>
        <w:pStyle w:val="Pa1"/>
        <w:rPr>
          <w:rFonts w:ascii="Arial" w:hAnsi="Arial" w:cs="Arial"/>
          <w:b/>
          <w:bCs/>
          <w:color w:val="000000"/>
        </w:rPr>
      </w:pPr>
      <w:r w:rsidRPr="005520D2">
        <w:rPr>
          <w:rFonts w:ascii="Arial" w:hAnsi="Arial" w:cs="Arial"/>
          <w:b/>
          <w:bCs/>
          <w:color w:val="000000"/>
        </w:rPr>
        <w:t>OCCUPATIONAL HISTORY</w:t>
      </w:r>
    </w:p>
    <w:p w:rsidR="005520D2" w:rsidRPr="005520D2" w:rsidRDefault="005520D2" w:rsidP="005520D2">
      <w:pPr>
        <w:rPr>
          <w:rFonts w:ascii="Arial" w:hAnsi="Arial" w:cs="Arial"/>
          <w:sz w:val="24"/>
          <w:szCs w:val="24"/>
        </w:rPr>
      </w:pPr>
    </w:p>
    <w:p w:rsidR="005520D2" w:rsidRPr="005520D2" w:rsidRDefault="005520D2" w:rsidP="005520D2">
      <w:pPr>
        <w:pStyle w:val="Pa1"/>
        <w:rPr>
          <w:rFonts w:ascii="Arial" w:hAnsi="Arial" w:cs="Arial"/>
          <w:color w:val="000000"/>
        </w:rPr>
      </w:pPr>
      <w:r w:rsidRPr="005520D2">
        <w:rPr>
          <w:rFonts w:ascii="Arial" w:hAnsi="Arial" w:cs="Arial"/>
          <w:b/>
          <w:bCs/>
          <w:color w:val="000000"/>
        </w:rPr>
        <w:t>Dates</w:t>
      </w:r>
      <w:r w:rsidRPr="005520D2">
        <w:rPr>
          <w:rFonts w:ascii="Arial" w:hAnsi="Arial" w:cs="Arial"/>
          <w:b/>
          <w:bCs/>
          <w:color w:val="000000"/>
        </w:rPr>
        <w:tab/>
      </w:r>
      <w:r w:rsidRPr="005520D2">
        <w:rPr>
          <w:rFonts w:ascii="Arial" w:hAnsi="Arial" w:cs="Arial"/>
          <w:b/>
          <w:bCs/>
          <w:color w:val="000000"/>
        </w:rPr>
        <w:tab/>
      </w:r>
      <w:r w:rsidRPr="005520D2">
        <w:rPr>
          <w:rFonts w:ascii="Arial" w:hAnsi="Arial" w:cs="Arial"/>
          <w:b/>
          <w:bCs/>
          <w:color w:val="000000"/>
        </w:rPr>
        <w:tab/>
      </w:r>
      <w:r w:rsidRPr="005520D2">
        <w:rPr>
          <w:rFonts w:ascii="Arial" w:hAnsi="Arial" w:cs="Arial"/>
          <w:b/>
          <w:bCs/>
          <w:color w:val="000000"/>
        </w:rPr>
        <w:tab/>
      </w:r>
      <w:r w:rsidRPr="005520D2">
        <w:rPr>
          <w:rFonts w:ascii="Arial" w:hAnsi="Arial" w:cs="Arial"/>
          <w:b/>
          <w:bCs/>
          <w:color w:val="000000"/>
        </w:rPr>
        <w:tab/>
      </w:r>
      <w:r w:rsidRPr="005520D2">
        <w:rPr>
          <w:rFonts w:ascii="Arial" w:hAnsi="Arial" w:cs="Arial"/>
          <w:b/>
          <w:bCs/>
          <w:color w:val="000000"/>
        </w:rPr>
        <w:tab/>
      </w:r>
      <w:r w:rsidRPr="005520D2">
        <w:rPr>
          <w:rFonts w:ascii="Arial" w:hAnsi="Arial" w:cs="Arial"/>
          <w:b/>
          <w:bCs/>
          <w:color w:val="000000"/>
        </w:rPr>
        <w:tab/>
        <w:t xml:space="preserve"> Job Title</w:t>
      </w:r>
    </w:p>
    <w:p w:rsidR="005520D2" w:rsidRPr="005520D2" w:rsidRDefault="005520D2" w:rsidP="005520D2">
      <w:pPr>
        <w:pStyle w:val="Pa1"/>
        <w:rPr>
          <w:rFonts w:ascii="Arial" w:hAnsi="Arial" w:cs="Arial"/>
          <w:color w:val="000000"/>
        </w:rPr>
      </w:pPr>
      <w:r w:rsidRPr="005520D2">
        <w:rPr>
          <w:rFonts w:ascii="Arial" w:hAnsi="Arial" w:cs="Arial"/>
          <w:b/>
          <w:bCs/>
          <w:color w:val="000000"/>
        </w:rPr>
        <w:t>……………………………………………………………………………………………...</w:t>
      </w:r>
    </w:p>
    <w:p w:rsidR="005520D2" w:rsidRPr="005520D2" w:rsidRDefault="005520D2" w:rsidP="005520D2">
      <w:pPr>
        <w:pStyle w:val="Pa1"/>
        <w:rPr>
          <w:rFonts w:ascii="Arial" w:hAnsi="Arial" w:cs="Arial"/>
          <w:color w:val="000000"/>
        </w:rPr>
      </w:pPr>
      <w:r w:rsidRPr="005520D2">
        <w:rPr>
          <w:rFonts w:ascii="Arial" w:hAnsi="Arial" w:cs="Arial"/>
          <w:b/>
          <w:bCs/>
          <w:color w:val="000000"/>
        </w:rPr>
        <w:t>……………………………………………………………………………………………...</w:t>
      </w:r>
    </w:p>
    <w:p w:rsidR="005520D2" w:rsidRPr="005520D2" w:rsidRDefault="005520D2" w:rsidP="005520D2">
      <w:pPr>
        <w:pStyle w:val="Pa1"/>
        <w:rPr>
          <w:rFonts w:ascii="Arial" w:hAnsi="Arial" w:cs="Arial"/>
          <w:color w:val="000000"/>
        </w:rPr>
      </w:pPr>
      <w:r w:rsidRPr="005520D2">
        <w:rPr>
          <w:rFonts w:ascii="Arial" w:hAnsi="Arial" w:cs="Arial"/>
          <w:b/>
          <w:bCs/>
          <w:color w:val="000000"/>
        </w:rPr>
        <w:t>……………………………………………………………………………………………...</w:t>
      </w:r>
    </w:p>
    <w:p w:rsidR="005520D2" w:rsidRPr="005520D2" w:rsidRDefault="005520D2" w:rsidP="005520D2">
      <w:pPr>
        <w:pStyle w:val="Pa1"/>
        <w:rPr>
          <w:rFonts w:ascii="Arial" w:hAnsi="Arial" w:cs="Arial"/>
          <w:color w:val="000000"/>
        </w:rPr>
      </w:pPr>
      <w:r w:rsidRPr="005520D2">
        <w:rPr>
          <w:rFonts w:ascii="Arial" w:hAnsi="Arial" w:cs="Arial"/>
          <w:b/>
          <w:bCs/>
          <w:color w:val="000000"/>
        </w:rPr>
        <w:t>……………………………………………………………………………………………...</w:t>
      </w:r>
    </w:p>
    <w:p w:rsidR="005520D2" w:rsidRPr="005520D2" w:rsidRDefault="005520D2" w:rsidP="005520D2">
      <w:pPr>
        <w:pStyle w:val="Pa1"/>
        <w:rPr>
          <w:rFonts w:ascii="Arial" w:hAnsi="Arial" w:cs="Arial"/>
          <w:color w:val="000000"/>
        </w:rPr>
      </w:pPr>
      <w:r w:rsidRPr="005520D2">
        <w:rPr>
          <w:rFonts w:ascii="Arial" w:hAnsi="Arial" w:cs="Arial"/>
          <w:b/>
          <w:bCs/>
          <w:color w:val="000000"/>
        </w:rPr>
        <w:t>……………………………………………………………………………………………...</w:t>
      </w:r>
    </w:p>
    <w:p w:rsidR="005520D2" w:rsidRPr="005520D2" w:rsidRDefault="005520D2" w:rsidP="005520D2">
      <w:pPr>
        <w:pStyle w:val="Pa1"/>
        <w:rPr>
          <w:rFonts w:ascii="Arial" w:hAnsi="Arial" w:cs="Arial"/>
          <w:color w:val="000000"/>
        </w:rPr>
      </w:pPr>
      <w:r w:rsidRPr="005520D2">
        <w:rPr>
          <w:rFonts w:ascii="Arial" w:hAnsi="Arial" w:cs="Arial"/>
          <w:b/>
          <w:bCs/>
          <w:color w:val="000000"/>
        </w:rPr>
        <w:t>……………………………………………………………………………………………...</w:t>
      </w:r>
    </w:p>
    <w:p w:rsidR="005520D2" w:rsidRPr="005520D2" w:rsidRDefault="005520D2" w:rsidP="005520D2">
      <w:pPr>
        <w:pStyle w:val="Pa1"/>
        <w:rPr>
          <w:rFonts w:ascii="Arial" w:hAnsi="Arial" w:cs="Arial"/>
          <w:color w:val="000000"/>
        </w:rPr>
      </w:pPr>
      <w:r w:rsidRPr="005520D2">
        <w:rPr>
          <w:rFonts w:ascii="Arial" w:hAnsi="Arial" w:cs="Arial"/>
          <w:b/>
          <w:bCs/>
          <w:color w:val="000000"/>
        </w:rPr>
        <w:t>………………………………………………………………………………………………</w:t>
      </w:r>
    </w:p>
    <w:p w:rsidR="005520D2" w:rsidRPr="005520D2" w:rsidRDefault="005520D2" w:rsidP="005520D2">
      <w:pPr>
        <w:pStyle w:val="Pa1"/>
        <w:rPr>
          <w:rFonts w:ascii="Arial" w:hAnsi="Arial" w:cs="Arial"/>
          <w:color w:val="000000"/>
        </w:rPr>
      </w:pPr>
      <w:r w:rsidRPr="005520D2">
        <w:rPr>
          <w:rFonts w:ascii="Arial" w:hAnsi="Arial" w:cs="Arial"/>
          <w:b/>
          <w:bCs/>
          <w:color w:val="000000"/>
        </w:rPr>
        <w:t>……………………………………………………………………………………………...</w:t>
      </w:r>
    </w:p>
    <w:p w:rsidR="005520D2" w:rsidRPr="005520D2" w:rsidRDefault="005520D2" w:rsidP="005520D2">
      <w:pPr>
        <w:pStyle w:val="Pa1"/>
        <w:rPr>
          <w:rFonts w:ascii="Arial" w:hAnsi="Arial" w:cs="Arial"/>
          <w:b/>
          <w:bCs/>
          <w:color w:val="000000"/>
        </w:rPr>
      </w:pPr>
      <w:r w:rsidRPr="005520D2">
        <w:rPr>
          <w:rFonts w:ascii="Arial" w:hAnsi="Arial" w:cs="Arial"/>
          <w:b/>
          <w:bCs/>
          <w:color w:val="000000"/>
        </w:rPr>
        <w:t>………………………………………………………………………………………………</w:t>
      </w:r>
    </w:p>
    <w:p w:rsidR="005520D2" w:rsidRPr="005520D2" w:rsidRDefault="005520D2" w:rsidP="005520D2">
      <w:pPr>
        <w:rPr>
          <w:rFonts w:ascii="Arial" w:hAnsi="Arial" w:cs="Arial"/>
          <w:sz w:val="24"/>
          <w:szCs w:val="24"/>
        </w:rPr>
      </w:pPr>
    </w:p>
    <w:p w:rsidR="005520D2" w:rsidRPr="005520D2" w:rsidRDefault="005520D2" w:rsidP="005520D2">
      <w:pPr>
        <w:pStyle w:val="Pa1"/>
        <w:rPr>
          <w:rFonts w:ascii="Arial" w:hAnsi="Arial" w:cs="Arial"/>
          <w:b/>
          <w:bCs/>
          <w:color w:val="000000"/>
        </w:rPr>
      </w:pPr>
      <w:r w:rsidRPr="005520D2">
        <w:rPr>
          <w:rFonts w:ascii="Arial" w:hAnsi="Arial" w:cs="Arial"/>
          <w:b/>
          <w:bCs/>
          <w:color w:val="000000"/>
        </w:rPr>
        <w:t>I certify that all the answers given above are true to the best of my knowledge and belief.</w:t>
      </w:r>
    </w:p>
    <w:p w:rsidR="005520D2" w:rsidRPr="005520D2" w:rsidRDefault="005520D2" w:rsidP="005520D2">
      <w:pPr>
        <w:rPr>
          <w:rFonts w:ascii="Arial" w:hAnsi="Arial" w:cs="Arial"/>
          <w:sz w:val="24"/>
          <w:szCs w:val="24"/>
        </w:rPr>
      </w:pPr>
    </w:p>
    <w:p w:rsidR="005520D2" w:rsidRPr="005520D2" w:rsidRDefault="005520D2" w:rsidP="005520D2">
      <w:pPr>
        <w:pStyle w:val="Pa1"/>
        <w:rPr>
          <w:rFonts w:ascii="Arial" w:hAnsi="Arial" w:cs="Arial"/>
          <w:b/>
          <w:bCs/>
          <w:color w:val="000000"/>
        </w:rPr>
      </w:pPr>
      <w:r w:rsidRPr="005520D2">
        <w:rPr>
          <w:rFonts w:ascii="Arial" w:hAnsi="Arial" w:cs="Arial"/>
          <w:b/>
          <w:bCs/>
          <w:color w:val="000000"/>
        </w:rPr>
        <w:t>Signed:</w:t>
      </w:r>
      <w:r w:rsidRPr="005520D2">
        <w:rPr>
          <w:rFonts w:ascii="Arial" w:hAnsi="Arial" w:cs="Arial"/>
          <w:b/>
          <w:bCs/>
          <w:color w:val="000000"/>
        </w:rPr>
        <w:tab/>
      </w:r>
      <w:r w:rsidRPr="005520D2">
        <w:rPr>
          <w:rFonts w:ascii="Arial" w:hAnsi="Arial" w:cs="Arial"/>
          <w:b/>
          <w:bCs/>
          <w:color w:val="000000"/>
        </w:rPr>
        <w:tab/>
      </w:r>
      <w:r w:rsidRPr="005520D2">
        <w:rPr>
          <w:rFonts w:ascii="Arial" w:hAnsi="Arial" w:cs="Arial"/>
          <w:b/>
          <w:bCs/>
          <w:color w:val="000000"/>
        </w:rPr>
        <w:tab/>
      </w:r>
      <w:r w:rsidRPr="005520D2">
        <w:rPr>
          <w:rFonts w:ascii="Arial" w:hAnsi="Arial" w:cs="Arial"/>
          <w:b/>
          <w:bCs/>
          <w:color w:val="000000"/>
        </w:rPr>
        <w:tab/>
      </w:r>
      <w:r w:rsidRPr="005520D2">
        <w:rPr>
          <w:rFonts w:ascii="Arial" w:hAnsi="Arial" w:cs="Arial"/>
          <w:b/>
          <w:bCs/>
          <w:color w:val="000000"/>
        </w:rPr>
        <w:tab/>
      </w:r>
      <w:r w:rsidRPr="005520D2">
        <w:rPr>
          <w:rFonts w:ascii="Arial" w:hAnsi="Arial" w:cs="Arial"/>
          <w:b/>
          <w:bCs/>
          <w:color w:val="000000"/>
        </w:rPr>
        <w:tab/>
      </w:r>
      <w:r w:rsidRPr="005520D2">
        <w:rPr>
          <w:rFonts w:ascii="Arial" w:hAnsi="Arial" w:cs="Arial"/>
          <w:b/>
          <w:bCs/>
          <w:color w:val="000000"/>
        </w:rPr>
        <w:tab/>
        <w:t>Date:</w:t>
      </w:r>
    </w:p>
    <w:p w:rsidR="005520D2" w:rsidRPr="005520D2" w:rsidRDefault="005520D2" w:rsidP="005520D2">
      <w:pPr>
        <w:rPr>
          <w:rFonts w:ascii="Arial" w:hAnsi="Arial" w:cs="Arial"/>
          <w:sz w:val="24"/>
          <w:szCs w:val="24"/>
        </w:rPr>
      </w:pPr>
    </w:p>
    <w:p w:rsidR="005520D2" w:rsidRPr="005520D2" w:rsidRDefault="005520D2" w:rsidP="005520D2">
      <w:pPr>
        <w:rPr>
          <w:rFonts w:ascii="Arial" w:hAnsi="Arial" w:cs="Arial"/>
          <w:sz w:val="24"/>
          <w:szCs w:val="24"/>
        </w:rPr>
      </w:pPr>
    </w:p>
    <w:p w:rsidR="005520D2" w:rsidRPr="005520D2" w:rsidRDefault="005520D2" w:rsidP="005520D2">
      <w:pPr>
        <w:pStyle w:val="Pa1"/>
        <w:rPr>
          <w:rFonts w:ascii="Arial" w:hAnsi="Arial" w:cs="Arial"/>
          <w:color w:val="000000"/>
        </w:rPr>
      </w:pPr>
      <w:r w:rsidRPr="005520D2">
        <w:rPr>
          <w:rFonts w:ascii="Arial" w:hAnsi="Arial" w:cs="Arial"/>
          <w:b/>
          <w:bCs/>
          <w:color w:val="000000"/>
        </w:rPr>
        <w:t>RETURN IN CONFIDENCE TO:</w:t>
      </w:r>
    </w:p>
    <w:p w:rsidR="005520D2" w:rsidRPr="005520D2" w:rsidRDefault="005520D2" w:rsidP="005520D2">
      <w:pPr>
        <w:rPr>
          <w:rFonts w:ascii="Arial" w:hAnsi="Arial" w:cs="Arial"/>
          <w:sz w:val="24"/>
          <w:szCs w:val="24"/>
        </w:rPr>
      </w:pPr>
      <w:r w:rsidRPr="005520D2">
        <w:rPr>
          <w:rFonts w:ascii="Arial" w:hAnsi="Arial" w:cs="Arial"/>
          <w:b/>
          <w:bCs/>
          <w:color w:val="000000"/>
          <w:sz w:val="24"/>
          <w:szCs w:val="24"/>
        </w:rPr>
        <w:t>.................................................................................................................................</w:t>
      </w:r>
    </w:p>
    <w:p w:rsidR="0037753A" w:rsidRPr="005C234B" w:rsidRDefault="002F6193" w:rsidP="00001EB4">
      <w:pPr>
        <w:rPr>
          <w:rFonts w:ascii="Arial Bold"/>
          <w:b/>
          <w:color w:val="000080"/>
          <w:sz w:val="16"/>
        </w:rPr>
      </w:pPr>
      <w:r w:rsidRPr="005520D2">
        <w:rPr>
          <w:rFonts w:ascii="Arial" w:hAnsi="Arial" w:cs="Arial"/>
          <w:sz w:val="24"/>
          <w:szCs w:val="24"/>
        </w:rPr>
        <w:br w:type="page"/>
      </w:r>
      <w:hyperlink w:anchor="Contents" w:history="1">
        <w:r w:rsidR="00001EB4" w:rsidRPr="00313ECD">
          <w:rPr>
            <w:rStyle w:val="Hyperlink"/>
            <w:rFonts w:ascii="Arial Bold"/>
            <w:b/>
            <w:sz w:val="16"/>
          </w:rPr>
          <w:t>Back to contents</w:t>
        </w:r>
      </w:hyperlink>
    </w:p>
    <w:p w:rsidR="002F1697" w:rsidRPr="002F1697" w:rsidRDefault="002F1697" w:rsidP="002F1697">
      <w:pPr>
        <w:pStyle w:val="DefaultText"/>
        <w:ind w:left="720" w:hanging="720"/>
        <w:jc w:val="center"/>
        <w:rPr>
          <w:rFonts w:cs="Arial"/>
          <w:b/>
        </w:rPr>
      </w:pPr>
      <w:r>
        <w:rPr>
          <w:rFonts w:cs="Arial"/>
          <w:b/>
        </w:rPr>
        <w:t>Appendix 1a</w:t>
      </w:r>
    </w:p>
    <w:p w:rsidR="002F1697" w:rsidRDefault="002F1697" w:rsidP="002F1697">
      <w:pPr>
        <w:jc w:val="center"/>
        <w:rPr>
          <w:rFonts w:ascii="Arial" w:hAnsi="Arial" w:cs="Arial"/>
          <w:sz w:val="24"/>
          <w:szCs w:val="24"/>
        </w:rPr>
      </w:pPr>
    </w:p>
    <w:p w:rsidR="002F1697" w:rsidRPr="005520D2" w:rsidRDefault="002F1697" w:rsidP="002F1697">
      <w:pPr>
        <w:jc w:val="center"/>
        <w:rPr>
          <w:rFonts w:ascii="Arial" w:hAnsi="Arial" w:cs="Arial"/>
          <w:sz w:val="24"/>
          <w:szCs w:val="24"/>
        </w:rPr>
      </w:pPr>
      <w:r w:rsidRPr="005520D2">
        <w:rPr>
          <w:rFonts w:ascii="Arial" w:hAnsi="Arial" w:cs="Arial"/>
          <w:sz w:val="24"/>
          <w:szCs w:val="24"/>
        </w:rPr>
        <w:t xml:space="preserve">Annual screening questionnaire (tier </w:t>
      </w:r>
      <w:r>
        <w:rPr>
          <w:rFonts w:ascii="Arial" w:hAnsi="Arial" w:cs="Arial"/>
          <w:sz w:val="24"/>
          <w:szCs w:val="24"/>
        </w:rPr>
        <w:t>2</w:t>
      </w:r>
      <w:r w:rsidRPr="005520D2">
        <w:rPr>
          <w:rFonts w:ascii="Arial" w:hAnsi="Arial" w:cs="Arial"/>
          <w:sz w:val="24"/>
          <w:szCs w:val="24"/>
        </w:rPr>
        <w:t>)</w:t>
      </w:r>
    </w:p>
    <w:p w:rsidR="002F1697" w:rsidRPr="005520D2" w:rsidRDefault="002F1697" w:rsidP="002F1697">
      <w:pPr>
        <w:jc w:val="center"/>
        <w:rPr>
          <w:rFonts w:ascii="Arial" w:hAnsi="Arial" w:cs="Arial"/>
          <w:sz w:val="24"/>
          <w:szCs w:val="24"/>
        </w:rPr>
      </w:pPr>
    </w:p>
    <w:p w:rsidR="002F1697" w:rsidRDefault="002F1697" w:rsidP="002F1697">
      <w:pPr>
        <w:pStyle w:val="DefaultText"/>
        <w:ind w:left="720" w:hanging="720"/>
        <w:jc w:val="center"/>
        <w:rPr>
          <w:rFonts w:cs="Arial"/>
          <w:szCs w:val="24"/>
        </w:rPr>
      </w:pPr>
      <w:r>
        <w:rPr>
          <w:rFonts w:cs="Arial"/>
          <w:szCs w:val="24"/>
        </w:rPr>
        <w:t>Annual</w:t>
      </w:r>
      <w:r w:rsidRPr="005520D2">
        <w:rPr>
          <w:rFonts w:cs="Arial"/>
          <w:szCs w:val="24"/>
        </w:rPr>
        <w:t xml:space="preserve"> Screening Questionnaire for Health Surveillanc</w:t>
      </w:r>
      <w:r>
        <w:rPr>
          <w:rFonts w:cs="Arial"/>
          <w:szCs w:val="24"/>
        </w:rPr>
        <w:t>e</w:t>
      </w:r>
    </w:p>
    <w:p w:rsidR="002F1697" w:rsidRDefault="002F1697" w:rsidP="002F1697">
      <w:pPr>
        <w:pStyle w:val="DefaultText"/>
        <w:ind w:left="720" w:hanging="720"/>
        <w:jc w:val="center"/>
        <w:rPr>
          <w:rFonts w:cs="Arial"/>
          <w:szCs w:val="24"/>
        </w:rPr>
      </w:pPr>
    </w:p>
    <w:p w:rsidR="002F1697" w:rsidRPr="002F1697" w:rsidRDefault="002F1697" w:rsidP="002F1697">
      <w:pPr>
        <w:pStyle w:val="Pa22"/>
        <w:rPr>
          <w:rFonts w:ascii="Arial" w:hAnsi="Arial" w:cs="Arial"/>
          <w:b/>
          <w:bCs/>
          <w:color w:val="000000"/>
        </w:rPr>
      </w:pPr>
      <w:r w:rsidRPr="002F1697">
        <w:rPr>
          <w:rFonts w:ascii="Arial" w:hAnsi="Arial" w:cs="Arial"/>
          <w:b/>
          <w:bCs/>
          <w:color w:val="000000"/>
        </w:rPr>
        <w:t>ANNUAL SCREENING QUESTIONNAIRE FOR WORKERS USING HAND-HELD VIBRATING TOOLS, HAND-GUIDED VIBRATING MACHINES AND HAND-FED VIBRATING MACHINES</w:t>
      </w:r>
    </w:p>
    <w:p w:rsidR="002F1697" w:rsidRPr="002F1697" w:rsidRDefault="002F1697" w:rsidP="002F1697">
      <w:pPr>
        <w:pStyle w:val="Default"/>
        <w:rPr>
          <w:rFonts w:ascii="Arial" w:hAnsi="Arial" w:cs="Arial"/>
        </w:rPr>
      </w:pPr>
    </w:p>
    <w:p w:rsidR="002F1697" w:rsidRPr="002F1697" w:rsidRDefault="002F1697" w:rsidP="002F1697">
      <w:pPr>
        <w:pStyle w:val="Pa1"/>
        <w:rPr>
          <w:rFonts w:ascii="Arial" w:hAnsi="Arial" w:cs="Arial"/>
          <w:color w:val="000000"/>
        </w:rPr>
      </w:pPr>
      <w:r w:rsidRPr="002F1697">
        <w:rPr>
          <w:rFonts w:ascii="Arial" w:hAnsi="Arial" w:cs="Arial"/>
          <w:color w:val="000000"/>
        </w:rPr>
        <w:t>Date:.........................................................................................................................</w:t>
      </w:r>
    </w:p>
    <w:p w:rsidR="002F1697" w:rsidRPr="002F1697" w:rsidRDefault="002F1697" w:rsidP="002F1697">
      <w:pPr>
        <w:pStyle w:val="Default"/>
        <w:rPr>
          <w:rFonts w:ascii="Arial" w:hAnsi="Arial" w:cs="Arial"/>
        </w:rPr>
      </w:pPr>
    </w:p>
    <w:p w:rsidR="002F1697" w:rsidRPr="002F1697" w:rsidRDefault="002F1697" w:rsidP="002F1697">
      <w:pPr>
        <w:pStyle w:val="Pa1"/>
        <w:rPr>
          <w:rFonts w:ascii="Arial" w:hAnsi="Arial" w:cs="Arial"/>
          <w:color w:val="000000"/>
        </w:rPr>
      </w:pPr>
      <w:r w:rsidRPr="002F1697">
        <w:rPr>
          <w:rFonts w:ascii="Arial" w:hAnsi="Arial" w:cs="Arial"/>
          <w:color w:val="000000"/>
        </w:rPr>
        <w:t>Employee name:........................................................................................................</w:t>
      </w:r>
    </w:p>
    <w:p w:rsidR="002F1697" w:rsidRPr="002F1697" w:rsidRDefault="002F1697" w:rsidP="002F1697">
      <w:pPr>
        <w:pStyle w:val="Default"/>
        <w:rPr>
          <w:rFonts w:ascii="Arial" w:hAnsi="Arial" w:cs="Arial"/>
        </w:rPr>
      </w:pPr>
    </w:p>
    <w:p w:rsidR="002F1697" w:rsidRPr="002F1697" w:rsidRDefault="002F1697" w:rsidP="002F1697">
      <w:pPr>
        <w:pStyle w:val="Pa1"/>
        <w:rPr>
          <w:rFonts w:ascii="Arial" w:hAnsi="Arial" w:cs="Arial"/>
          <w:color w:val="000000"/>
        </w:rPr>
      </w:pPr>
      <w:r w:rsidRPr="002F1697">
        <w:rPr>
          <w:rFonts w:ascii="Arial" w:hAnsi="Arial" w:cs="Arial"/>
          <w:color w:val="000000"/>
        </w:rPr>
        <w:t xml:space="preserve">Occupation:............................................................................................................... </w:t>
      </w:r>
    </w:p>
    <w:p w:rsidR="002F1697" w:rsidRPr="002F1697" w:rsidRDefault="002F1697" w:rsidP="002F1697">
      <w:pPr>
        <w:pStyle w:val="Default"/>
        <w:rPr>
          <w:rFonts w:ascii="Arial" w:hAnsi="Arial" w:cs="Arial"/>
        </w:rPr>
      </w:pPr>
    </w:p>
    <w:p w:rsidR="002F1697" w:rsidRPr="002F1697" w:rsidRDefault="002F1697" w:rsidP="002F1697">
      <w:pPr>
        <w:pStyle w:val="Pa1"/>
        <w:rPr>
          <w:rFonts w:ascii="Arial" w:hAnsi="Arial" w:cs="Arial"/>
          <w:color w:val="000000"/>
        </w:rPr>
      </w:pPr>
      <w:r w:rsidRPr="002F1697">
        <w:rPr>
          <w:rFonts w:ascii="Arial" w:hAnsi="Arial" w:cs="Arial"/>
          <w:color w:val="000000"/>
        </w:rPr>
        <w:t>Address:.....................................................................................................................</w:t>
      </w:r>
    </w:p>
    <w:p w:rsidR="002F1697" w:rsidRPr="002F1697" w:rsidRDefault="002F1697" w:rsidP="002F1697">
      <w:pPr>
        <w:pStyle w:val="Default"/>
        <w:rPr>
          <w:rFonts w:ascii="Arial" w:hAnsi="Arial" w:cs="Arial"/>
        </w:rPr>
      </w:pPr>
    </w:p>
    <w:p w:rsidR="002F1697" w:rsidRPr="002F1697" w:rsidRDefault="002F1697" w:rsidP="002F1697">
      <w:pPr>
        <w:pStyle w:val="Pa1"/>
        <w:rPr>
          <w:rFonts w:ascii="Arial" w:hAnsi="Arial" w:cs="Arial"/>
          <w:color w:val="000000"/>
        </w:rPr>
      </w:pPr>
      <w:r w:rsidRPr="002F1697">
        <w:rPr>
          <w:rFonts w:ascii="Arial" w:hAnsi="Arial" w:cs="Arial"/>
          <w:color w:val="000000"/>
        </w:rPr>
        <w:t>Date of birth:..............................................................................................................</w:t>
      </w:r>
    </w:p>
    <w:p w:rsidR="002F1697" w:rsidRPr="002F1697" w:rsidRDefault="002F1697" w:rsidP="002F1697">
      <w:pPr>
        <w:pStyle w:val="Default"/>
        <w:rPr>
          <w:rFonts w:ascii="Arial" w:hAnsi="Arial" w:cs="Arial"/>
        </w:rPr>
      </w:pPr>
    </w:p>
    <w:p w:rsidR="002F1697" w:rsidRPr="002F1697" w:rsidRDefault="002F1697" w:rsidP="002F1697">
      <w:pPr>
        <w:pStyle w:val="Pa1"/>
        <w:rPr>
          <w:rFonts w:ascii="Arial" w:hAnsi="Arial" w:cs="Arial"/>
          <w:color w:val="000000"/>
        </w:rPr>
      </w:pPr>
      <w:r w:rsidRPr="002F1697">
        <w:rPr>
          <w:rFonts w:ascii="Arial" w:hAnsi="Arial" w:cs="Arial"/>
          <w:color w:val="000000"/>
        </w:rPr>
        <w:t>National Insurance no:...............................................................................................</w:t>
      </w:r>
    </w:p>
    <w:p w:rsidR="002F1697" w:rsidRPr="002F1697" w:rsidRDefault="002F1697" w:rsidP="002F1697">
      <w:pPr>
        <w:pStyle w:val="Default"/>
        <w:rPr>
          <w:rFonts w:ascii="Arial" w:hAnsi="Arial" w:cs="Arial"/>
        </w:rPr>
      </w:pPr>
    </w:p>
    <w:p w:rsidR="002F1697" w:rsidRPr="002F1697" w:rsidRDefault="002F1697" w:rsidP="002F1697">
      <w:pPr>
        <w:pStyle w:val="Pa1"/>
        <w:rPr>
          <w:rFonts w:ascii="Arial" w:hAnsi="Arial" w:cs="Arial"/>
          <w:color w:val="000000"/>
        </w:rPr>
      </w:pPr>
      <w:r w:rsidRPr="002F1697">
        <w:rPr>
          <w:rFonts w:ascii="Arial" w:hAnsi="Arial" w:cs="Arial"/>
          <w:color w:val="000000"/>
        </w:rPr>
        <w:t>Employer name:........................................................................................................</w:t>
      </w:r>
    </w:p>
    <w:p w:rsidR="002F1697" w:rsidRPr="002F1697" w:rsidRDefault="002F1697" w:rsidP="002F1697">
      <w:pPr>
        <w:pStyle w:val="Default"/>
        <w:rPr>
          <w:rFonts w:ascii="Arial" w:hAnsi="Arial" w:cs="Arial"/>
        </w:rPr>
      </w:pPr>
    </w:p>
    <w:p w:rsidR="002F1697" w:rsidRPr="002F1697" w:rsidRDefault="002F1697" w:rsidP="002F1697">
      <w:pPr>
        <w:pStyle w:val="Pa1"/>
        <w:rPr>
          <w:rFonts w:ascii="Arial" w:hAnsi="Arial" w:cs="Arial"/>
          <w:color w:val="000000"/>
        </w:rPr>
      </w:pPr>
      <w:r w:rsidRPr="002F1697">
        <w:rPr>
          <w:rFonts w:ascii="Arial" w:hAnsi="Arial" w:cs="Arial"/>
          <w:color w:val="000000"/>
        </w:rPr>
        <w:t>Date of previous screening:........................................................................................</w:t>
      </w:r>
    </w:p>
    <w:p w:rsidR="002F1697" w:rsidRPr="002F1697" w:rsidRDefault="002F1697" w:rsidP="002F1697">
      <w:pPr>
        <w:pStyle w:val="Default"/>
        <w:rPr>
          <w:rFonts w:ascii="Arial" w:hAnsi="Arial" w:cs="Arial"/>
        </w:rPr>
      </w:pPr>
    </w:p>
    <w:p w:rsidR="002F1697" w:rsidRPr="002F1697" w:rsidRDefault="002F1697" w:rsidP="002F1697">
      <w:pPr>
        <w:pStyle w:val="Default"/>
        <w:spacing w:line="201" w:lineRule="atLeast"/>
        <w:rPr>
          <w:rFonts w:ascii="Arial" w:hAnsi="Arial" w:cs="Arial"/>
          <w:color w:val="auto"/>
        </w:rPr>
      </w:pPr>
      <w:r w:rsidRPr="002F1697">
        <w:rPr>
          <w:rFonts w:ascii="Arial" w:hAnsi="Arial" w:cs="Arial"/>
          <w:b/>
          <w:bCs/>
          <w:color w:val="auto"/>
        </w:rPr>
        <w:t xml:space="preserve">Have you been using hand-held vibrating tools, machines or </w:t>
      </w:r>
    </w:p>
    <w:p w:rsidR="002F1697" w:rsidRPr="002F1697" w:rsidRDefault="002F1697" w:rsidP="002F1697">
      <w:pPr>
        <w:pStyle w:val="Pa1"/>
        <w:rPr>
          <w:rFonts w:ascii="Arial" w:hAnsi="Arial" w:cs="Arial"/>
        </w:rPr>
      </w:pPr>
      <w:r w:rsidRPr="002F1697">
        <w:rPr>
          <w:rFonts w:ascii="Arial" w:hAnsi="Arial" w:cs="Arial"/>
          <w:b/>
          <w:bCs/>
        </w:rPr>
        <w:t xml:space="preserve">hand-fed processes in your job, or if this is a review, since your last assessment? </w:t>
      </w:r>
    </w:p>
    <w:p w:rsidR="002F1697" w:rsidRPr="002F1697" w:rsidRDefault="002F1697" w:rsidP="002F1697">
      <w:pPr>
        <w:pStyle w:val="Pa1"/>
        <w:rPr>
          <w:rFonts w:ascii="Arial" w:hAnsi="Arial" w:cs="Arial"/>
        </w:rPr>
      </w:pPr>
      <w:r w:rsidRPr="002F1697">
        <w:rPr>
          <w:rFonts w:ascii="Arial" w:hAnsi="Arial" w:cs="Arial"/>
        </w:rPr>
        <w:t>(detail work history overleaf)</w:t>
      </w:r>
    </w:p>
    <w:p w:rsidR="002F1697" w:rsidRPr="002F1697" w:rsidRDefault="002F1697" w:rsidP="002F1697">
      <w:pPr>
        <w:pStyle w:val="Default"/>
        <w:rPr>
          <w:rFonts w:ascii="Arial" w:hAnsi="Arial" w:cs="Arial"/>
        </w:rPr>
      </w:pPr>
    </w:p>
    <w:p w:rsidR="002F1697" w:rsidRPr="002F1697" w:rsidRDefault="002F1697" w:rsidP="002F1697">
      <w:pPr>
        <w:pStyle w:val="Pa1"/>
        <w:rPr>
          <w:rFonts w:ascii="Arial" w:hAnsi="Arial" w:cs="Arial"/>
        </w:rPr>
      </w:pPr>
      <w:r w:rsidRPr="002F1697">
        <w:rPr>
          <w:rFonts w:ascii="Arial" w:hAnsi="Arial" w:cs="Arial"/>
        </w:rPr>
        <w:t>If NO or more than 2 years since last exposure please return the form - there is no need to answer further questions.</w:t>
      </w:r>
    </w:p>
    <w:p w:rsidR="002F1697" w:rsidRPr="002F1697" w:rsidRDefault="002F1697" w:rsidP="002F1697">
      <w:pPr>
        <w:pStyle w:val="Default"/>
        <w:rPr>
          <w:rFonts w:ascii="Arial" w:hAnsi="Arial" w:cs="Arial"/>
        </w:rPr>
      </w:pPr>
    </w:p>
    <w:p w:rsidR="002F1697" w:rsidRPr="002F1697" w:rsidRDefault="002F1697" w:rsidP="002F1697">
      <w:pPr>
        <w:pStyle w:val="Pa1"/>
        <w:rPr>
          <w:rFonts w:ascii="Arial" w:hAnsi="Arial" w:cs="Arial"/>
        </w:rPr>
      </w:pPr>
      <w:r w:rsidRPr="002F1697">
        <w:rPr>
          <w:rFonts w:ascii="Arial" w:hAnsi="Arial" w:cs="Arial"/>
          <w:b/>
          <w:bCs/>
        </w:rPr>
        <w:t>If YES:</w:t>
      </w:r>
    </w:p>
    <w:p w:rsidR="002F1697" w:rsidRPr="002F1697" w:rsidRDefault="002F1697" w:rsidP="002F1697">
      <w:pPr>
        <w:pStyle w:val="Pa1"/>
        <w:rPr>
          <w:rFonts w:ascii="Arial" w:hAnsi="Arial" w:cs="Arial"/>
        </w:rPr>
      </w:pPr>
      <w:r w:rsidRPr="002F1697">
        <w:rPr>
          <w:rFonts w:ascii="Arial" w:hAnsi="Arial" w:cs="Arial"/>
        </w:rPr>
        <w:t xml:space="preserve">1 Do you have any numbness or tingling of the fingers lasting more than </w:t>
      </w:r>
    </w:p>
    <w:p w:rsidR="002F1697" w:rsidRPr="002F1697" w:rsidRDefault="002F1697" w:rsidP="002F1697">
      <w:pPr>
        <w:pStyle w:val="Pa1"/>
        <w:rPr>
          <w:rFonts w:ascii="Arial" w:hAnsi="Arial" w:cs="Arial"/>
        </w:rPr>
      </w:pPr>
      <w:r w:rsidRPr="002F1697">
        <w:rPr>
          <w:rFonts w:ascii="Arial" w:hAnsi="Arial" w:cs="Arial"/>
        </w:rPr>
        <w:t xml:space="preserve">20 minutes after using vibrating equipment? </w:t>
      </w:r>
    </w:p>
    <w:p w:rsidR="002F1697" w:rsidRPr="002F1697" w:rsidRDefault="002F1697" w:rsidP="002F1697">
      <w:pPr>
        <w:pStyle w:val="Default"/>
        <w:rPr>
          <w:rFonts w:ascii="Arial" w:hAnsi="Arial" w:cs="Arial"/>
        </w:rPr>
      </w:pPr>
    </w:p>
    <w:p w:rsidR="002F1697" w:rsidRPr="002F1697" w:rsidRDefault="002F1697" w:rsidP="002F1697">
      <w:pPr>
        <w:pStyle w:val="Pa1"/>
        <w:rPr>
          <w:rFonts w:ascii="Arial" w:hAnsi="Arial" w:cs="Arial"/>
        </w:rPr>
      </w:pPr>
      <w:r w:rsidRPr="002F1697">
        <w:rPr>
          <w:rFonts w:ascii="Arial" w:hAnsi="Arial" w:cs="Arial"/>
        </w:rPr>
        <w:t xml:space="preserve">2 Do you have numbness or tingling of the fingers at any other time? </w:t>
      </w:r>
    </w:p>
    <w:p w:rsidR="002F1697" w:rsidRPr="002F1697" w:rsidRDefault="002F1697" w:rsidP="002F1697">
      <w:pPr>
        <w:pStyle w:val="Default"/>
        <w:rPr>
          <w:rFonts w:ascii="Arial" w:hAnsi="Arial" w:cs="Arial"/>
        </w:rPr>
      </w:pPr>
    </w:p>
    <w:p w:rsidR="002F1697" w:rsidRPr="002F1697" w:rsidRDefault="002F1697" w:rsidP="002F1697">
      <w:pPr>
        <w:pStyle w:val="Pa1"/>
        <w:rPr>
          <w:rFonts w:ascii="Arial" w:hAnsi="Arial" w:cs="Arial"/>
        </w:rPr>
      </w:pPr>
      <w:r w:rsidRPr="002F1697">
        <w:rPr>
          <w:rFonts w:ascii="Arial" w:hAnsi="Arial" w:cs="Arial"/>
        </w:rPr>
        <w:t xml:space="preserve">3 Do you wake at night with pain, tingling, or numbness in your hand </w:t>
      </w:r>
    </w:p>
    <w:p w:rsidR="002F1697" w:rsidRPr="002F1697" w:rsidRDefault="002F1697" w:rsidP="002F1697">
      <w:pPr>
        <w:pStyle w:val="Pa1"/>
        <w:rPr>
          <w:rFonts w:ascii="Arial" w:hAnsi="Arial" w:cs="Arial"/>
        </w:rPr>
      </w:pPr>
      <w:r w:rsidRPr="002F1697">
        <w:rPr>
          <w:rFonts w:ascii="Arial" w:hAnsi="Arial" w:cs="Arial"/>
        </w:rPr>
        <w:t xml:space="preserve">or wrist? </w:t>
      </w:r>
    </w:p>
    <w:p w:rsidR="002F1697" w:rsidRPr="002F1697" w:rsidRDefault="002F1697" w:rsidP="002F1697">
      <w:pPr>
        <w:pStyle w:val="Default"/>
        <w:rPr>
          <w:rFonts w:ascii="Arial" w:hAnsi="Arial" w:cs="Arial"/>
        </w:rPr>
      </w:pPr>
    </w:p>
    <w:p w:rsidR="002F1697" w:rsidRPr="002F1697" w:rsidRDefault="002F1697" w:rsidP="002F1697">
      <w:pPr>
        <w:pStyle w:val="Pa1"/>
        <w:rPr>
          <w:rFonts w:ascii="Arial" w:hAnsi="Arial" w:cs="Arial"/>
        </w:rPr>
      </w:pPr>
      <w:r w:rsidRPr="002F1697">
        <w:rPr>
          <w:rFonts w:ascii="Arial" w:hAnsi="Arial" w:cs="Arial"/>
        </w:rPr>
        <w:t xml:space="preserve">4 Have any of your fingers gone white* on cold exposure? </w:t>
      </w:r>
    </w:p>
    <w:p w:rsidR="002F1697" w:rsidRPr="002F1697" w:rsidRDefault="002F1697" w:rsidP="002F1697">
      <w:pPr>
        <w:pStyle w:val="Default"/>
        <w:rPr>
          <w:rFonts w:ascii="Arial" w:hAnsi="Arial" w:cs="Arial"/>
        </w:rPr>
      </w:pPr>
    </w:p>
    <w:p w:rsidR="002F1697" w:rsidRPr="002F1697" w:rsidRDefault="00AB11A1" w:rsidP="002F1697">
      <w:pPr>
        <w:pStyle w:val="Pa8"/>
        <w:rPr>
          <w:rFonts w:ascii="Arial" w:hAnsi="Arial" w:cs="Arial"/>
        </w:rPr>
      </w:pPr>
      <w:r>
        <w:rPr>
          <w:rFonts w:ascii="Arial" w:hAnsi="Arial" w:cs="Arial"/>
          <w:noProof/>
        </w:rPr>
        <w:pict>
          <v:shape id="_x0000_s1214" type="#_x0000_t75" style="position:absolute;margin-left:159.75pt;margin-top:17.25pt;width:196.5pt;height:127.05pt;z-index:-251646976;visibility:visible">
            <v:imagedata r:id="rId17" o:title=""/>
          </v:shape>
        </w:pict>
      </w:r>
      <w:r w:rsidR="002F1697" w:rsidRPr="002F1697">
        <w:rPr>
          <w:rFonts w:ascii="Arial" w:hAnsi="Arial" w:cs="Arial"/>
          <w:i/>
          <w:iCs/>
        </w:rPr>
        <w:t>* Whiteness means a clear discoloration of the fingers with a sharp edge, usually followed by a red flush.</w:t>
      </w:r>
    </w:p>
    <w:p w:rsidR="002F1697" w:rsidRPr="002F1697" w:rsidRDefault="002F1697" w:rsidP="002F1697">
      <w:pPr>
        <w:rPr>
          <w:rFonts w:ascii="Arial" w:hAnsi="Arial" w:cs="Arial"/>
          <w:sz w:val="24"/>
          <w:szCs w:val="24"/>
        </w:rPr>
      </w:pPr>
    </w:p>
    <w:p w:rsidR="002F1697" w:rsidRPr="002F1697" w:rsidRDefault="002F1697" w:rsidP="002F1697">
      <w:pPr>
        <w:rPr>
          <w:rFonts w:ascii="Arial" w:hAnsi="Arial" w:cs="Arial"/>
          <w:i/>
          <w:iCs/>
          <w:sz w:val="24"/>
          <w:szCs w:val="24"/>
        </w:rPr>
      </w:pPr>
      <w:r w:rsidRPr="002F1697">
        <w:rPr>
          <w:rFonts w:ascii="Arial" w:hAnsi="Arial" w:cs="Arial"/>
          <w:i/>
          <w:iCs/>
          <w:sz w:val="24"/>
          <w:szCs w:val="24"/>
        </w:rPr>
        <w:t>Blanching</w:t>
      </w:r>
    </w:p>
    <w:p w:rsidR="002F1697" w:rsidRPr="002F1697" w:rsidRDefault="002F1697" w:rsidP="002F1697">
      <w:pPr>
        <w:jc w:val="right"/>
        <w:rPr>
          <w:rFonts w:ascii="Arial" w:hAnsi="Arial" w:cs="Arial"/>
          <w:noProof/>
          <w:sz w:val="24"/>
          <w:szCs w:val="24"/>
          <w:lang w:eastAsia="en-GB"/>
        </w:rPr>
      </w:pPr>
      <w:r w:rsidRPr="002F1697">
        <w:rPr>
          <w:rFonts w:ascii="Arial" w:hAnsi="Arial" w:cs="Arial"/>
          <w:sz w:val="24"/>
          <w:szCs w:val="24"/>
        </w:rPr>
        <w:br w:type="page"/>
      </w:r>
    </w:p>
    <w:p w:rsidR="002F1697" w:rsidRPr="002F1697" w:rsidRDefault="002F1697" w:rsidP="002F1697">
      <w:pPr>
        <w:pStyle w:val="Pa1"/>
        <w:rPr>
          <w:rFonts w:ascii="Arial" w:hAnsi="Arial" w:cs="Arial"/>
        </w:rPr>
      </w:pPr>
      <w:r w:rsidRPr="002F1697">
        <w:rPr>
          <w:rFonts w:ascii="Arial" w:hAnsi="Arial" w:cs="Arial"/>
          <w:color w:val="000000"/>
        </w:rPr>
        <w:t xml:space="preserve">5 Have you noticed any change in your response to your tolerance </w:t>
      </w:r>
      <w:r w:rsidRPr="002F1697">
        <w:rPr>
          <w:rFonts w:ascii="Arial" w:hAnsi="Arial" w:cs="Arial"/>
          <w:color w:val="000000"/>
        </w:rPr>
        <w:tab/>
      </w:r>
      <w:r w:rsidRPr="002F1697">
        <w:rPr>
          <w:rFonts w:ascii="Arial" w:hAnsi="Arial" w:cs="Arial"/>
          <w:color w:val="000000"/>
        </w:rPr>
        <w:tab/>
      </w:r>
      <w:r w:rsidRPr="002F1697">
        <w:rPr>
          <w:rFonts w:ascii="Arial" w:hAnsi="Arial" w:cs="Arial"/>
          <w:i/>
          <w:iCs/>
        </w:rPr>
        <w:t>Y/N</w:t>
      </w:r>
    </w:p>
    <w:p w:rsidR="002F1697" w:rsidRPr="002F1697" w:rsidRDefault="002F1697" w:rsidP="002F1697">
      <w:pPr>
        <w:spacing w:line="201" w:lineRule="atLeast"/>
        <w:rPr>
          <w:rFonts w:ascii="Arial" w:hAnsi="Arial" w:cs="Arial"/>
          <w:color w:val="000000"/>
          <w:sz w:val="24"/>
          <w:szCs w:val="24"/>
        </w:rPr>
      </w:pPr>
      <w:r w:rsidRPr="002F1697">
        <w:rPr>
          <w:rFonts w:ascii="Arial" w:hAnsi="Arial" w:cs="Arial"/>
          <w:color w:val="000000"/>
          <w:sz w:val="24"/>
          <w:szCs w:val="24"/>
        </w:rPr>
        <w:t xml:space="preserve">of working outdoors in the cold? </w:t>
      </w:r>
    </w:p>
    <w:p w:rsidR="002F1697" w:rsidRPr="002F1697" w:rsidRDefault="002F1697" w:rsidP="002F1697">
      <w:pPr>
        <w:spacing w:line="201" w:lineRule="atLeast"/>
        <w:rPr>
          <w:rFonts w:ascii="Arial" w:hAnsi="Arial" w:cs="Arial"/>
          <w:color w:val="000000"/>
          <w:sz w:val="24"/>
          <w:szCs w:val="24"/>
        </w:rPr>
      </w:pPr>
    </w:p>
    <w:p w:rsidR="002F1697" w:rsidRPr="002F1697" w:rsidRDefault="002F1697" w:rsidP="002F1697">
      <w:pPr>
        <w:pStyle w:val="Pa1"/>
        <w:rPr>
          <w:rFonts w:ascii="Arial" w:hAnsi="Arial" w:cs="Arial"/>
        </w:rPr>
      </w:pPr>
      <w:r w:rsidRPr="002F1697">
        <w:rPr>
          <w:rFonts w:ascii="Arial" w:hAnsi="Arial" w:cs="Arial"/>
          <w:color w:val="000000"/>
        </w:rPr>
        <w:t xml:space="preserve">6 Are you experiencing any other problems in your hands or arms? </w:t>
      </w:r>
      <w:r w:rsidRPr="002F1697">
        <w:rPr>
          <w:rFonts w:ascii="Arial" w:hAnsi="Arial" w:cs="Arial"/>
          <w:color w:val="000000"/>
        </w:rPr>
        <w:tab/>
      </w:r>
      <w:r w:rsidRPr="002F1697">
        <w:rPr>
          <w:rFonts w:ascii="Arial" w:hAnsi="Arial" w:cs="Arial"/>
          <w:color w:val="000000"/>
        </w:rPr>
        <w:tab/>
      </w:r>
      <w:r w:rsidRPr="002F1697">
        <w:rPr>
          <w:rFonts w:ascii="Arial" w:hAnsi="Arial" w:cs="Arial"/>
          <w:i/>
          <w:iCs/>
        </w:rPr>
        <w:t>Y/N</w:t>
      </w:r>
    </w:p>
    <w:p w:rsidR="002F1697" w:rsidRPr="002F1697" w:rsidRDefault="002F1697" w:rsidP="002F1697">
      <w:pPr>
        <w:spacing w:line="201" w:lineRule="atLeast"/>
        <w:rPr>
          <w:rFonts w:ascii="Arial" w:hAnsi="Arial" w:cs="Arial"/>
          <w:color w:val="000000"/>
          <w:sz w:val="24"/>
          <w:szCs w:val="24"/>
        </w:rPr>
      </w:pPr>
    </w:p>
    <w:p w:rsidR="002F1697" w:rsidRPr="002F1697" w:rsidRDefault="002F1697" w:rsidP="002F1697">
      <w:pPr>
        <w:spacing w:line="201" w:lineRule="atLeast"/>
        <w:rPr>
          <w:rFonts w:ascii="Arial" w:hAnsi="Arial" w:cs="Arial"/>
          <w:color w:val="000000"/>
          <w:sz w:val="24"/>
          <w:szCs w:val="24"/>
        </w:rPr>
      </w:pPr>
      <w:r w:rsidRPr="002F1697">
        <w:rPr>
          <w:rFonts w:ascii="Arial" w:hAnsi="Arial" w:cs="Arial"/>
          <w:color w:val="000000"/>
          <w:sz w:val="24"/>
          <w:szCs w:val="24"/>
        </w:rPr>
        <w:t xml:space="preserve">7 Do you have difficulty picking up very small objects, eg screws </w:t>
      </w:r>
    </w:p>
    <w:p w:rsidR="002F1697" w:rsidRPr="002F1697" w:rsidRDefault="002F1697" w:rsidP="002F1697">
      <w:pPr>
        <w:pStyle w:val="Pa1"/>
        <w:rPr>
          <w:rFonts w:ascii="Arial" w:hAnsi="Arial" w:cs="Arial"/>
        </w:rPr>
      </w:pPr>
      <w:r w:rsidRPr="002F1697">
        <w:rPr>
          <w:rFonts w:ascii="Arial" w:hAnsi="Arial" w:cs="Arial"/>
          <w:color w:val="000000"/>
        </w:rPr>
        <w:t xml:space="preserve">or buttons or opening tight jars? </w:t>
      </w:r>
      <w:r w:rsidRPr="002F1697">
        <w:rPr>
          <w:rFonts w:ascii="Arial" w:hAnsi="Arial" w:cs="Arial"/>
          <w:color w:val="000000"/>
        </w:rPr>
        <w:tab/>
      </w:r>
      <w:r w:rsidRPr="002F1697">
        <w:rPr>
          <w:rFonts w:ascii="Arial" w:hAnsi="Arial" w:cs="Arial"/>
          <w:color w:val="000000"/>
        </w:rPr>
        <w:tab/>
      </w:r>
      <w:r w:rsidRPr="002F1697">
        <w:rPr>
          <w:rFonts w:ascii="Arial" w:hAnsi="Arial" w:cs="Arial"/>
          <w:color w:val="000000"/>
        </w:rPr>
        <w:tab/>
      </w:r>
      <w:r w:rsidRPr="002F1697">
        <w:rPr>
          <w:rFonts w:ascii="Arial" w:hAnsi="Arial" w:cs="Arial"/>
          <w:color w:val="000000"/>
        </w:rPr>
        <w:tab/>
      </w:r>
      <w:r w:rsidRPr="002F1697">
        <w:rPr>
          <w:rFonts w:ascii="Arial" w:hAnsi="Arial" w:cs="Arial"/>
          <w:color w:val="000000"/>
        </w:rPr>
        <w:tab/>
      </w:r>
      <w:r w:rsidRPr="002F1697">
        <w:rPr>
          <w:rFonts w:ascii="Arial" w:hAnsi="Arial" w:cs="Arial"/>
          <w:color w:val="000000"/>
        </w:rPr>
        <w:tab/>
      </w:r>
      <w:r w:rsidRPr="002F1697">
        <w:rPr>
          <w:rFonts w:ascii="Arial" w:hAnsi="Arial" w:cs="Arial"/>
          <w:color w:val="000000"/>
        </w:rPr>
        <w:tab/>
      </w:r>
      <w:r w:rsidRPr="002F1697">
        <w:rPr>
          <w:rFonts w:ascii="Arial" w:hAnsi="Arial" w:cs="Arial"/>
          <w:i/>
          <w:iCs/>
        </w:rPr>
        <w:t>Y/N</w:t>
      </w:r>
    </w:p>
    <w:p w:rsidR="002F1697" w:rsidRPr="002F1697" w:rsidRDefault="002F1697" w:rsidP="002F1697">
      <w:pPr>
        <w:spacing w:line="201" w:lineRule="atLeast"/>
        <w:rPr>
          <w:rFonts w:ascii="Arial" w:hAnsi="Arial" w:cs="Arial"/>
          <w:color w:val="000000"/>
          <w:sz w:val="24"/>
          <w:szCs w:val="24"/>
        </w:rPr>
      </w:pPr>
    </w:p>
    <w:p w:rsidR="002F1697" w:rsidRPr="002F1697" w:rsidRDefault="002F1697" w:rsidP="002F1697">
      <w:pPr>
        <w:pStyle w:val="Pa1"/>
        <w:rPr>
          <w:rFonts w:ascii="Arial" w:hAnsi="Arial" w:cs="Arial"/>
        </w:rPr>
      </w:pPr>
      <w:r w:rsidRPr="002F1697">
        <w:rPr>
          <w:rFonts w:ascii="Arial" w:hAnsi="Arial" w:cs="Arial"/>
          <w:color w:val="000000"/>
        </w:rPr>
        <w:t xml:space="preserve">8 Has anything changed about your health since the last assessment ? </w:t>
      </w:r>
      <w:r w:rsidRPr="002F1697">
        <w:rPr>
          <w:rFonts w:ascii="Arial" w:hAnsi="Arial" w:cs="Arial"/>
          <w:color w:val="000000"/>
        </w:rPr>
        <w:tab/>
      </w:r>
      <w:r w:rsidRPr="002F1697">
        <w:rPr>
          <w:rFonts w:ascii="Arial" w:hAnsi="Arial" w:cs="Arial"/>
          <w:i/>
          <w:iCs/>
        </w:rPr>
        <w:t>Y/N</w:t>
      </w:r>
    </w:p>
    <w:p w:rsidR="002F1697" w:rsidRPr="002F1697" w:rsidRDefault="002F1697" w:rsidP="002F1697">
      <w:pPr>
        <w:spacing w:line="201" w:lineRule="atLeast"/>
        <w:rPr>
          <w:rFonts w:ascii="Arial" w:hAnsi="Arial" w:cs="Arial"/>
          <w:color w:val="000000"/>
          <w:sz w:val="24"/>
          <w:szCs w:val="24"/>
        </w:rPr>
      </w:pPr>
    </w:p>
    <w:p w:rsidR="002F1697" w:rsidRPr="002F1697" w:rsidRDefault="002F1697" w:rsidP="002F1697">
      <w:pPr>
        <w:spacing w:line="201" w:lineRule="atLeast"/>
        <w:rPr>
          <w:rFonts w:ascii="Arial" w:hAnsi="Arial" w:cs="Arial"/>
          <w:b/>
          <w:bCs/>
          <w:color w:val="000000"/>
          <w:sz w:val="24"/>
          <w:szCs w:val="24"/>
        </w:rPr>
      </w:pPr>
      <w:r w:rsidRPr="002F1697">
        <w:rPr>
          <w:rFonts w:ascii="Arial" w:hAnsi="Arial" w:cs="Arial"/>
          <w:b/>
          <w:bCs/>
          <w:color w:val="000000"/>
          <w:sz w:val="24"/>
          <w:szCs w:val="24"/>
        </w:rPr>
        <w:t>I certify that all the answers given above are true to the best of my knowledge and belief.</w:t>
      </w:r>
    </w:p>
    <w:p w:rsidR="002F1697" w:rsidRPr="002F1697" w:rsidRDefault="002F1697" w:rsidP="002F1697">
      <w:pPr>
        <w:spacing w:line="201" w:lineRule="atLeast"/>
        <w:rPr>
          <w:rFonts w:ascii="Arial" w:hAnsi="Arial" w:cs="Arial"/>
          <w:color w:val="000000"/>
          <w:sz w:val="24"/>
          <w:szCs w:val="24"/>
        </w:rPr>
      </w:pPr>
    </w:p>
    <w:p w:rsidR="002F1697" w:rsidRPr="002F1697" w:rsidRDefault="002F1697" w:rsidP="002F1697">
      <w:pPr>
        <w:spacing w:line="201" w:lineRule="atLeast"/>
        <w:rPr>
          <w:rFonts w:ascii="Arial" w:hAnsi="Arial" w:cs="Arial"/>
          <w:b/>
          <w:bCs/>
          <w:color w:val="000000"/>
          <w:sz w:val="24"/>
          <w:szCs w:val="24"/>
        </w:rPr>
      </w:pPr>
      <w:r w:rsidRPr="002F1697">
        <w:rPr>
          <w:rFonts w:ascii="Arial" w:hAnsi="Arial" w:cs="Arial"/>
          <w:b/>
          <w:bCs/>
          <w:color w:val="000000"/>
          <w:sz w:val="24"/>
          <w:szCs w:val="24"/>
        </w:rPr>
        <w:t xml:space="preserve">Signed: </w:t>
      </w:r>
      <w:r w:rsidRPr="002F1697">
        <w:rPr>
          <w:rFonts w:ascii="Arial" w:hAnsi="Arial" w:cs="Arial"/>
          <w:b/>
          <w:bCs/>
          <w:color w:val="000000"/>
          <w:sz w:val="24"/>
          <w:szCs w:val="24"/>
        </w:rPr>
        <w:tab/>
      </w:r>
      <w:r w:rsidRPr="002F1697">
        <w:rPr>
          <w:rFonts w:ascii="Arial" w:hAnsi="Arial" w:cs="Arial"/>
          <w:b/>
          <w:bCs/>
          <w:color w:val="000000"/>
          <w:sz w:val="24"/>
          <w:szCs w:val="24"/>
        </w:rPr>
        <w:tab/>
      </w:r>
      <w:r w:rsidRPr="002F1697">
        <w:rPr>
          <w:rFonts w:ascii="Arial" w:hAnsi="Arial" w:cs="Arial"/>
          <w:b/>
          <w:bCs/>
          <w:color w:val="000000"/>
          <w:sz w:val="24"/>
          <w:szCs w:val="24"/>
        </w:rPr>
        <w:tab/>
      </w:r>
      <w:r w:rsidRPr="002F1697">
        <w:rPr>
          <w:rFonts w:ascii="Arial" w:hAnsi="Arial" w:cs="Arial"/>
          <w:b/>
          <w:bCs/>
          <w:color w:val="000000"/>
          <w:sz w:val="24"/>
          <w:szCs w:val="24"/>
        </w:rPr>
        <w:tab/>
      </w:r>
      <w:r w:rsidRPr="002F1697">
        <w:rPr>
          <w:rFonts w:ascii="Arial" w:hAnsi="Arial" w:cs="Arial"/>
          <w:b/>
          <w:bCs/>
          <w:color w:val="000000"/>
          <w:sz w:val="24"/>
          <w:szCs w:val="24"/>
        </w:rPr>
        <w:tab/>
      </w:r>
      <w:r w:rsidRPr="002F1697">
        <w:rPr>
          <w:rFonts w:ascii="Arial" w:hAnsi="Arial" w:cs="Arial"/>
          <w:b/>
          <w:bCs/>
          <w:color w:val="000000"/>
          <w:sz w:val="24"/>
          <w:szCs w:val="24"/>
        </w:rPr>
        <w:tab/>
      </w:r>
      <w:r w:rsidRPr="002F1697">
        <w:rPr>
          <w:rFonts w:ascii="Arial" w:hAnsi="Arial" w:cs="Arial"/>
          <w:b/>
          <w:bCs/>
          <w:color w:val="000000"/>
          <w:sz w:val="24"/>
          <w:szCs w:val="24"/>
        </w:rPr>
        <w:tab/>
        <w:t>Date:</w:t>
      </w:r>
    </w:p>
    <w:p w:rsidR="002F1697" w:rsidRPr="002F1697" w:rsidRDefault="002F1697" w:rsidP="002F1697">
      <w:pPr>
        <w:spacing w:line="201" w:lineRule="atLeast"/>
        <w:rPr>
          <w:rFonts w:ascii="Arial" w:hAnsi="Arial" w:cs="Arial"/>
          <w:color w:val="000000"/>
          <w:sz w:val="24"/>
          <w:szCs w:val="24"/>
        </w:rPr>
      </w:pPr>
    </w:p>
    <w:p w:rsidR="002F1697" w:rsidRPr="002F1697" w:rsidRDefault="002F1697" w:rsidP="002F1697">
      <w:pPr>
        <w:spacing w:line="201" w:lineRule="atLeast"/>
        <w:rPr>
          <w:rFonts w:ascii="Arial" w:hAnsi="Arial" w:cs="Arial"/>
          <w:b/>
          <w:bCs/>
          <w:color w:val="000000"/>
          <w:sz w:val="24"/>
          <w:szCs w:val="24"/>
        </w:rPr>
      </w:pPr>
      <w:r w:rsidRPr="002F1697">
        <w:rPr>
          <w:rFonts w:ascii="Arial" w:hAnsi="Arial" w:cs="Arial"/>
          <w:b/>
          <w:bCs/>
          <w:color w:val="000000"/>
          <w:sz w:val="24"/>
          <w:szCs w:val="24"/>
        </w:rPr>
        <w:t xml:space="preserve">RETURN TO: </w:t>
      </w:r>
    </w:p>
    <w:p w:rsidR="002F1697" w:rsidRDefault="002F1697" w:rsidP="002F1697">
      <w:pPr>
        <w:spacing w:line="201" w:lineRule="atLeast"/>
        <w:rPr>
          <w:rFonts w:ascii="Arial" w:hAnsi="Arial" w:cs="Arial"/>
          <w:b/>
          <w:bCs/>
          <w:color w:val="000000"/>
          <w:sz w:val="24"/>
          <w:szCs w:val="24"/>
        </w:rPr>
      </w:pPr>
    </w:p>
    <w:p w:rsidR="002F1697" w:rsidRPr="002F1697" w:rsidRDefault="002F1697" w:rsidP="002F1697">
      <w:pPr>
        <w:spacing w:line="201" w:lineRule="atLeast"/>
        <w:rPr>
          <w:rFonts w:ascii="Arial" w:hAnsi="Arial" w:cs="Arial"/>
          <w:b/>
          <w:bCs/>
          <w:color w:val="000000"/>
          <w:sz w:val="24"/>
          <w:szCs w:val="24"/>
        </w:rPr>
      </w:pPr>
    </w:p>
    <w:p w:rsidR="002F1697" w:rsidRPr="002F1697" w:rsidRDefault="002F1697" w:rsidP="002F1697">
      <w:pPr>
        <w:spacing w:line="201" w:lineRule="atLeast"/>
        <w:rPr>
          <w:rFonts w:ascii="Arial" w:hAnsi="Arial" w:cs="Arial"/>
          <w:color w:val="000000"/>
          <w:sz w:val="24"/>
          <w:szCs w:val="24"/>
        </w:rPr>
      </w:pPr>
    </w:p>
    <w:p w:rsidR="002F1697" w:rsidRDefault="002F1697" w:rsidP="002F1697">
      <w:pPr>
        <w:spacing w:line="201" w:lineRule="atLeast"/>
        <w:rPr>
          <w:rFonts w:ascii="Arial" w:hAnsi="Arial" w:cs="Arial"/>
          <w:b/>
          <w:bCs/>
          <w:color w:val="000000"/>
          <w:sz w:val="24"/>
          <w:szCs w:val="24"/>
        </w:rPr>
      </w:pPr>
      <w:r w:rsidRPr="002F1697">
        <w:rPr>
          <w:rFonts w:ascii="Arial" w:hAnsi="Arial" w:cs="Arial"/>
          <w:b/>
          <w:bCs/>
          <w:color w:val="000000"/>
          <w:sz w:val="24"/>
          <w:szCs w:val="24"/>
        </w:rPr>
        <w:t xml:space="preserve">Hand-arm vibration syndrome (HAVS): </w:t>
      </w:r>
    </w:p>
    <w:p w:rsidR="002F1697" w:rsidRPr="002F1697" w:rsidRDefault="002F1697" w:rsidP="002F1697">
      <w:pPr>
        <w:spacing w:line="201" w:lineRule="atLeast"/>
        <w:rPr>
          <w:rFonts w:ascii="Arial" w:hAnsi="Arial" w:cs="Arial"/>
          <w:color w:val="000000"/>
          <w:sz w:val="24"/>
          <w:szCs w:val="24"/>
        </w:rPr>
      </w:pPr>
    </w:p>
    <w:p w:rsidR="002F1697" w:rsidRPr="002F1697" w:rsidRDefault="002F1697" w:rsidP="002F1697">
      <w:pPr>
        <w:pStyle w:val="ListParagraph"/>
        <w:numPr>
          <w:ilvl w:val="0"/>
          <w:numId w:val="144"/>
        </w:numPr>
        <w:autoSpaceDE w:val="0"/>
        <w:autoSpaceDN w:val="0"/>
        <w:adjustRightInd w:val="0"/>
        <w:spacing w:after="0" w:line="201" w:lineRule="atLeast"/>
        <w:ind w:hanging="720"/>
        <w:rPr>
          <w:rFonts w:cs="Arial"/>
          <w:color w:val="000000"/>
          <w:sz w:val="24"/>
          <w:szCs w:val="24"/>
        </w:rPr>
      </w:pPr>
      <w:r w:rsidRPr="002F1697">
        <w:rPr>
          <w:rFonts w:cs="Arial"/>
          <w:bCs/>
          <w:color w:val="000000"/>
          <w:sz w:val="24"/>
          <w:szCs w:val="24"/>
        </w:rPr>
        <w:t>is a disorder which affects the blood vessels, nerves, muscles and joints of the hand, wrist and arm;</w:t>
      </w:r>
    </w:p>
    <w:p w:rsidR="002F1697" w:rsidRPr="002F1697" w:rsidRDefault="002F1697" w:rsidP="002F1697">
      <w:pPr>
        <w:pStyle w:val="ListParagraph"/>
        <w:autoSpaceDE w:val="0"/>
        <w:autoSpaceDN w:val="0"/>
        <w:adjustRightInd w:val="0"/>
        <w:spacing w:after="0" w:line="201" w:lineRule="atLeast"/>
        <w:rPr>
          <w:rFonts w:cs="Arial"/>
          <w:color w:val="000000"/>
          <w:sz w:val="24"/>
          <w:szCs w:val="24"/>
        </w:rPr>
      </w:pPr>
    </w:p>
    <w:p w:rsidR="002F1697" w:rsidRPr="002F1697" w:rsidRDefault="002F1697" w:rsidP="002F1697">
      <w:pPr>
        <w:pStyle w:val="ListParagraph"/>
        <w:numPr>
          <w:ilvl w:val="0"/>
          <w:numId w:val="144"/>
        </w:numPr>
        <w:tabs>
          <w:tab w:val="left" w:pos="0"/>
        </w:tabs>
        <w:autoSpaceDE w:val="0"/>
        <w:autoSpaceDN w:val="0"/>
        <w:adjustRightInd w:val="0"/>
        <w:spacing w:after="0" w:line="201" w:lineRule="atLeast"/>
        <w:ind w:hanging="720"/>
        <w:rPr>
          <w:rFonts w:cs="Arial"/>
          <w:color w:val="000000"/>
          <w:sz w:val="24"/>
          <w:szCs w:val="24"/>
        </w:rPr>
      </w:pPr>
      <w:r w:rsidRPr="002F1697">
        <w:rPr>
          <w:rFonts w:cs="Arial"/>
          <w:bCs/>
          <w:color w:val="000000"/>
          <w:sz w:val="24"/>
          <w:szCs w:val="24"/>
        </w:rPr>
        <w:t xml:space="preserve">can become severely disabling if ignored; and </w:t>
      </w:r>
    </w:p>
    <w:p w:rsidR="002F1697" w:rsidRPr="002F1697" w:rsidRDefault="002F1697" w:rsidP="002F1697">
      <w:pPr>
        <w:pStyle w:val="ListParagraph"/>
        <w:rPr>
          <w:rFonts w:cs="Arial"/>
          <w:color w:val="000000"/>
          <w:sz w:val="24"/>
          <w:szCs w:val="24"/>
        </w:rPr>
      </w:pPr>
    </w:p>
    <w:p w:rsidR="002F1697" w:rsidRPr="002F1697" w:rsidRDefault="002F1697" w:rsidP="002F1697">
      <w:pPr>
        <w:pStyle w:val="ListParagraph"/>
        <w:tabs>
          <w:tab w:val="left" w:pos="0"/>
        </w:tabs>
        <w:autoSpaceDE w:val="0"/>
        <w:autoSpaceDN w:val="0"/>
        <w:adjustRightInd w:val="0"/>
        <w:spacing w:after="0" w:line="201" w:lineRule="atLeast"/>
        <w:rPr>
          <w:rFonts w:cs="Arial"/>
          <w:color w:val="000000"/>
          <w:sz w:val="24"/>
          <w:szCs w:val="24"/>
        </w:rPr>
      </w:pPr>
    </w:p>
    <w:p w:rsidR="002F1697" w:rsidRPr="002F1697" w:rsidRDefault="002F1697" w:rsidP="002F1697">
      <w:pPr>
        <w:pStyle w:val="ListParagraph"/>
        <w:numPr>
          <w:ilvl w:val="0"/>
          <w:numId w:val="144"/>
        </w:numPr>
        <w:autoSpaceDE w:val="0"/>
        <w:autoSpaceDN w:val="0"/>
        <w:adjustRightInd w:val="0"/>
        <w:spacing w:after="0" w:line="201" w:lineRule="atLeast"/>
        <w:ind w:hanging="720"/>
        <w:rPr>
          <w:rFonts w:cs="Arial"/>
          <w:color w:val="000000"/>
          <w:sz w:val="24"/>
          <w:szCs w:val="24"/>
        </w:rPr>
      </w:pPr>
      <w:r w:rsidRPr="002F1697">
        <w:rPr>
          <w:rFonts w:cs="Arial"/>
          <w:bCs/>
          <w:color w:val="000000"/>
          <w:sz w:val="24"/>
          <w:szCs w:val="24"/>
        </w:rPr>
        <w:t>Its best known form is vibration white finger (VWF) which can be triggered by cold or wet weather and can cause severe pain in the affected fingers</w:t>
      </w:r>
      <w:r w:rsidRPr="002F1697">
        <w:rPr>
          <w:rFonts w:cs="Arial"/>
          <w:b/>
          <w:bCs/>
          <w:color w:val="000000"/>
          <w:sz w:val="24"/>
          <w:szCs w:val="24"/>
        </w:rPr>
        <w:t>.</w:t>
      </w:r>
    </w:p>
    <w:p w:rsidR="002F1697" w:rsidRPr="002F1697" w:rsidRDefault="002F1697" w:rsidP="002F1697">
      <w:pPr>
        <w:pStyle w:val="ListParagraph"/>
        <w:autoSpaceDE w:val="0"/>
        <w:autoSpaceDN w:val="0"/>
        <w:adjustRightInd w:val="0"/>
        <w:spacing w:after="0" w:line="201" w:lineRule="atLeast"/>
        <w:rPr>
          <w:rFonts w:cs="Arial"/>
          <w:color w:val="000000"/>
          <w:sz w:val="24"/>
          <w:szCs w:val="24"/>
        </w:rPr>
      </w:pPr>
    </w:p>
    <w:p w:rsidR="002F1697" w:rsidRPr="002F1697" w:rsidRDefault="002F1697" w:rsidP="002F1697">
      <w:pPr>
        <w:spacing w:line="201" w:lineRule="atLeast"/>
        <w:ind w:left="440" w:hanging="440"/>
        <w:rPr>
          <w:rFonts w:ascii="Arial" w:hAnsi="Arial" w:cs="Arial"/>
          <w:b/>
          <w:bCs/>
          <w:color w:val="000000"/>
          <w:sz w:val="24"/>
          <w:szCs w:val="24"/>
        </w:rPr>
      </w:pPr>
      <w:r w:rsidRPr="002F1697">
        <w:rPr>
          <w:rFonts w:ascii="Arial" w:hAnsi="Arial" w:cs="Arial"/>
          <w:b/>
          <w:bCs/>
          <w:color w:val="000000"/>
          <w:sz w:val="24"/>
          <w:szCs w:val="24"/>
        </w:rPr>
        <w:t>Signs to look out for in hand-arm vibration syndrome:</w:t>
      </w:r>
    </w:p>
    <w:p w:rsidR="002F1697" w:rsidRPr="002F1697" w:rsidRDefault="002F1697" w:rsidP="002F1697">
      <w:pPr>
        <w:spacing w:line="201" w:lineRule="atLeast"/>
        <w:ind w:left="440" w:hanging="440"/>
        <w:rPr>
          <w:rFonts w:ascii="Arial" w:hAnsi="Arial" w:cs="Arial"/>
          <w:color w:val="000000"/>
          <w:sz w:val="24"/>
          <w:szCs w:val="24"/>
        </w:rPr>
      </w:pPr>
    </w:p>
    <w:p w:rsidR="002F1697" w:rsidRPr="002F1697" w:rsidRDefault="002F1697" w:rsidP="002F1697">
      <w:pPr>
        <w:pStyle w:val="ListParagraph"/>
        <w:numPr>
          <w:ilvl w:val="0"/>
          <w:numId w:val="145"/>
        </w:numPr>
        <w:autoSpaceDE w:val="0"/>
        <w:autoSpaceDN w:val="0"/>
        <w:adjustRightInd w:val="0"/>
        <w:spacing w:after="0" w:line="201" w:lineRule="atLeast"/>
        <w:ind w:hanging="758"/>
        <w:rPr>
          <w:rFonts w:cs="Arial"/>
          <w:color w:val="000000"/>
          <w:sz w:val="24"/>
          <w:szCs w:val="24"/>
        </w:rPr>
      </w:pPr>
      <w:r w:rsidRPr="002F1697">
        <w:rPr>
          <w:rFonts w:cs="Arial"/>
          <w:bCs/>
          <w:color w:val="000000"/>
          <w:sz w:val="24"/>
          <w:szCs w:val="24"/>
        </w:rPr>
        <w:t>tingling and numbness in the fingers;</w:t>
      </w:r>
    </w:p>
    <w:p w:rsidR="002F1697" w:rsidRPr="002F1697" w:rsidRDefault="002F1697" w:rsidP="002F1697">
      <w:pPr>
        <w:pStyle w:val="ListParagraph"/>
        <w:autoSpaceDE w:val="0"/>
        <w:autoSpaceDN w:val="0"/>
        <w:adjustRightInd w:val="0"/>
        <w:spacing w:after="0" w:line="201" w:lineRule="atLeast"/>
        <w:ind w:left="758"/>
        <w:rPr>
          <w:rFonts w:cs="Arial"/>
          <w:color w:val="000000"/>
          <w:sz w:val="24"/>
          <w:szCs w:val="24"/>
        </w:rPr>
      </w:pPr>
    </w:p>
    <w:p w:rsidR="002F1697" w:rsidRPr="002F1697" w:rsidRDefault="002F1697" w:rsidP="002F1697">
      <w:pPr>
        <w:pStyle w:val="ListParagraph"/>
        <w:numPr>
          <w:ilvl w:val="0"/>
          <w:numId w:val="145"/>
        </w:numPr>
        <w:autoSpaceDE w:val="0"/>
        <w:autoSpaceDN w:val="0"/>
        <w:adjustRightInd w:val="0"/>
        <w:spacing w:after="0" w:line="201" w:lineRule="atLeast"/>
        <w:ind w:hanging="758"/>
        <w:rPr>
          <w:rFonts w:cs="Arial"/>
          <w:color w:val="000000"/>
          <w:sz w:val="24"/>
          <w:szCs w:val="24"/>
        </w:rPr>
      </w:pPr>
      <w:r w:rsidRPr="002F1697">
        <w:rPr>
          <w:rFonts w:cs="Arial"/>
          <w:bCs/>
          <w:color w:val="000000"/>
          <w:sz w:val="24"/>
          <w:szCs w:val="24"/>
        </w:rPr>
        <w:t>in the cold and wet, fingers go white, then blue, then red and are painful;</w:t>
      </w:r>
    </w:p>
    <w:p w:rsidR="002F1697" w:rsidRPr="002F1697" w:rsidRDefault="002F1697" w:rsidP="002F1697">
      <w:pPr>
        <w:pStyle w:val="ListParagraph"/>
        <w:autoSpaceDE w:val="0"/>
        <w:autoSpaceDN w:val="0"/>
        <w:adjustRightInd w:val="0"/>
        <w:spacing w:after="0" w:line="201" w:lineRule="atLeast"/>
        <w:ind w:left="0"/>
        <w:rPr>
          <w:rFonts w:cs="Arial"/>
          <w:color w:val="000000"/>
          <w:sz w:val="24"/>
          <w:szCs w:val="24"/>
        </w:rPr>
      </w:pPr>
    </w:p>
    <w:p w:rsidR="002F1697" w:rsidRPr="002F1697" w:rsidRDefault="002F1697" w:rsidP="002F1697">
      <w:pPr>
        <w:pStyle w:val="ListParagraph"/>
        <w:numPr>
          <w:ilvl w:val="0"/>
          <w:numId w:val="145"/>
        </w:numPr>
        <w:autoSpaceDE w:val="0"/>
        <w:autoSpaceDN w:val="0"/>
        <w:adjustRightInd w:val="0"/>
        <w:spacing w:after="0" w:line="201" w:lineRule="atLeast"/>
        <w:ind w:hanging="758"/>
        <w:rPr>
          <w:rFonts w:cs="Arial"/>
          <w:color w:val="000000"/>
          <w:sz w:val="24"/>
          <w:szCs w:val="24"/>
        </w:rPr>
      </w:pPr>
      <w:r w:rsidRPr="002F1697">
        <w:rPr>
          <w:rFonts w:cs="Arial"/>
          <w:bCs/>
          <w:color w:val="000000"/>
          <w:sz w:val="24"/>
          <w:szCs w:val="24"/>
        </w:rPr>
        <w:t>you can’t feel things with your fingers;</w:t>
      </w:r>
    </w:p>
    <w:p w:rsidR="002F1697" w:rsidRPr="002F1697" w:rsidRDefault="002F1697" w:rsidP="002F1697">
      <w:pPr>
        <w:pStyle w:val="ListParagraph"/>
        <w:autoSpaceDE w:val="0"/>
        <w:autoSpaceDN w:val="0"/>
        <w:adjustRightInd w:val="0"/>
        <w:spacing w:after="0" w:line="201" w:lineRule="atLeast"/>
        <w:ind w:left="758"/>
        <w:rPr>
          <w:rFonts w:cs="Arial"/>
          <w:color w:val="000000"/>
          <w:sz w:val="24"/>
          <w:szCs w:val="24"/>
        </w:rPr>
      </w:pPr>
    </w:p>
    <w:p w:rsidR="002F1697" w:rsidRPr="002F1697" w:rsidRDefault="002F1697" w:rsidP="002F1697">
      <w:pPr>
        <w:pStyle w:val="ListParagraph"/>
        <w:numPr>
          <w:ilvl w:val="0"/>
          <w:numId w:val="145"/>
        </w:numPr>
        <w:autoSpaceDE w:val="0"/>
        <w:autoSpaceDN w:val="0"/>
        <w:adjustRightInd w:val="0"/>
        <w:spacing w:after="0" w:line="201" w:lineRule="atLeast"/>
        <w:ind w:hanging="758"/>
        <w:rPr>
          <w:rFonts w:cs="Arial"/>
          <w:color w:val="000000"/>
          <w:sz w:val="24"/>
          <w:szCs w:val="24"/>
        </w:rPr>
      </w:pPr>
      <w:r w:rsidRPr="002F1697">
        <w:rPr>
          <w:rFonts w:cs="Arial"/>
          <w:bCs/>
          <w:color w:val="000000"/>
          <w:sz w:val="24"/>
          <w:szCs w:val="24"/>
        </w:rPr>
        <w:t>pain, tingling or numbness in your hands, wrists and arms;</w:t>
      </w:r>
    </w:p>
    <w:p w:rsidR="002F1697" w:rsidRPr="002F1697" w:rsidRDefault="002F1697" w:rsidP="002F1697">
      <w:pPr>
        <w:pStyle w:val="ListParagraph"/>
        <w:rPr>
          <w:rFonts w:cs="Arial"/>
          <w:color w:val="000000"/>
          <w:sz w:val="24"/>
          <w:szCs w:val="24"/>
        </w:rPr>
      </w:pPr>
    </w:p>
    <w:p w:rsidR="002F1697" w:rsidRPr="002F1697" w:rsidRDefault="002F1697" w:rsidP="002F1697">
      <w:pPr>
        <w:pStyle w:val="ListParagraph"/>
        <w:autoSpaceDE w:val="0"/>
        <w:autoSpaceDN w:val="0"/>
        <w:adjustRightInd w:val="0"/>
        <w:spacing w:after="0" w:line="201" w:lineRule="atLeast"/>
        <w:ind w:left="758"/>
        <w:rPr>
          <w:rFonts w:cs="Arial"/>
          <w:color w:val="000000"/>
          <w:sz w:val="24"/>
          <w:szCs w:val="24"/>
        </w:rPr>
      </w:pPr>
    </w:p>
    <w:p w:rsidR="002F1697" w:rsidRPr="002F1697" w:rsidRDefault="002F1697" w:rsidP="002F1697">
      <w:pPr>
        <w:pStyle w:val="ListParagraph"/>
        <w:numPr>
          <w:ilvl w:val="0"/>
          <w:numId w:val="145"/>
        </w:numPr>
        <w:autoSpaceDE w:val="0"/>
        <w:autoSpaceDN w:val="0"/>
        <w:adjustRightInd w:val="0"/>
        <w:spacing w:after="0" w:line="201" w:lineRule="atLeast"/>
        <w:ind w:hanging="758"/>
        <w:rPr>
          <w:rFonts w:cs="Arial"/>
          <w:color w:val="000000"/>
          <w:sz w:val="24"/>
          <w:szCs w:val="24"/>
        </w:rPr>
      </w:pPr>
      <w:r w:rsidRPr="002F1697">
        <w:rPr>
          <w:rFonts w:cs="Arial"/>
          <w:bCs/>
          <w:color w:val="000000"/>
          <w:sz w:val="24"/>
          <w:szCs w:val="24"/>
        </w:rPr>
        <w:t>loss of strength in hands.</w:t>
      </w:r>
    </w:p>
    <w:p w:rsidR="002F1697" w:rsidRPr="002F1697" w:rsidRDefault="002F1697" w:rsidP="002F1697">
      <w:pPr>
        <w:pStyle w:val="ListParagraph"/>
        <w:autoSpaceDE w:val="0"/>
        <w:autoSpaceDN w:val="0"/>
        <w:adjustRightInd w:val="0"/>
        <w:spacing w:after="0" w:line="201" w:lineRule="atLeast"/>
        <w:ind w:left="758"/>
        <w:rPr>
          <w:rFonts w:cs="Arial"/>
          <w:color w:val="000000"/>
          <w:sz w:val="24"/>
          <w:szCs w:val="24"/>
        </w:rPr>
      </w:pPr>
    </w:p>
    <w:p w:rsidR="002F1697" w:rsidRPr="002F1697" w:rsidRDefault="002F1697" w:rsidP="002F1697">
      <w:pPr>
        <w:spacing w:line="201" w:lineRule="atLeast"/>
        <w:rPr>
          <w:rFonts w:ascii="Arial" w:hAnsi="Arial" w:cs="Arial"/>
          <w:b/>
          <w:bCs/>
          <w:color w:val="000000"/>
          <w:sz w:val="24"/>
          <w:szCs w:val="24"/>
        </w:rPr>
      </w:pPr>
      <w:r w:rsidRPr="002F1697">
        <w:rPr>
          <w:rFonts w:ascii="Arial" w:hAnsi="Arial" w:cs="Arial"/>
          <w:b/>
          <w:bCs/>
          <w:color w:val="000000"/>
          <w:sz w:val="24"/>
          <w:szCs w:val="24"/>
        </w:rPr>
        <w:t>OCCUPATIONAL HISTORY</w:t>
      </w:r>
    </w:p>
    <w:p w:rsidR="002F1697" w:rsidRPr="002F1697" w:rsidRDefault="002F1697" w:rsidP="002F1697">
      <w:pPr>
        <w:spacing w:line="201" w:lineRule="atLeast"/>
        <w:rPr>
          <w:rFonts w:ascii="Arial" w:hAnsi="Arial" w:cs="Arial"/>
          <w:color w:val="000000"/>
          <w:sz w:val="24"/>
          <w:szCs w:val="24"/>
        </w:rPr>
      </w:pPr>
    </w:p>
    <w:p w:rsidR="002F1697" w:rsidRPr="002F1697" w:rsidRDefault="002F1697" w:rsidP="002F1697">
      <w:pPr>
        <w:spacing w:line="201" w:lineRule="atLeast"/>
        <w:rPr>
          <w:rFonts w:ascii="Arial" w:hAnsi="Arial" w:cs="Arial"/>
          <w:color w:val="000000"/>
          <w:sz w:val="24"/>
          <w:szCs w:val="24"/>
        </w:rPr>
      </w:pPr>
      <w:r w:rsidRPr="002F1697">
        <w:rPr>
          <w:rFonts w:ascii="Arial" w:hAnsi="Arial" w:cs="Arial"/>
          <w:b/>
          <w:bCs/>
          <w:color w:val="000000"/>
          <w:sz w:val="24"/>
          <w:szCs w:val="24"/>
        </w:rPr>
        <w:t xml:space="preserve">Dates </w:t>
      </w:r>
      <w:r w:rsidRPr="002F1697">
        <w:rPr>
          <w:rFonts w:ascii="Arial" w:hAnsi="Arial" w:cs="Arial"/>
          <w:b/>
          <w:bCs/>
          <w:color w:val="000000"/>
          <w:sz w:val="24"/>
          <w:szCs w:val="24"/>
        </w:rPr>
        <w:tab/>
      </w:r>
      <w:r w:rsidRPr="002F1697">
        <w:rPr>
          <w:rFonts w:ascii="Arial" w:hAnsi="Arial" w:cs="Arial"/>
          <w:b/>
          <w:bCs/>
          <w:color w:val="000000"/>
          <w:sz w:val="24"/>
          <w:szCs w:val="24"/>
        </w:rPr>
        <w:tab/>
      </w:r>
      <w:r w:rsidRPr="002F1697">
        <w:rPr>
          <w:rFonts w:ascii="Arial" w:hAnsi="Arial" w:cs="Arial"/>
          <w:b/>
          <w:bCs/>
          <w:color w:val="000000"/>
          <w:sz w:val="24"/>
          <w:szCs w:val="24"/>
        </w:rPr>
        <w:tab/>
      </w:r>
      <w:r w:rsidRPr="002F1697">
        <w:rPr>
          <w:rFonts w:ascii="Arial" w:hAnsi="Arial" w:cs="Arial"/>
          <w:b/>
          <w:bCs/>
          <w:color w:val="000000"/>
          <w:sz w:val="24"/>
          <w:szCs w:val="24"/>
        </w:rPr>
        <w:tab/>
      </w:r>
      <w:r w:rsidRPr="002F1697">
        <w:rPr>
          <w:rFonts w:ascii="Arial" w:hAnsi="Arial" w:cs="Arial"/>
          <w:b/>
          <w:bCs/>
          <w:color w:val="000000"/>
          <w:sz w:val="24"/>
          <w:szCs w:val="24"/>
        </w:rPr>
        <w:tab/>
      </w:r>
      <w:r w:rsidRPr="002F1697">
        <w:rPr>
          <w:rFonts w:ascii="Arial" w:hAnsi="Arial" w:cs="Arial"/>
          <w:b/>
          <w:bCs/>
          <w:color w:val="000000"/>
          <w:sz w:val="24"/>
          <w:szCs w:val="24"/>
        </w:rPr>
        <w:tab/>
      </w:r>
      <w:r w:rsidRPr="002F1697">
        <w:rPr>
          <w:rFonts w:ascii="Arial" w:hAnsi="Arial" w:cs="Arial"/>
          <w:b/>
          <w:bCs/>
          <w:color w:val="000000"/>
          <w:sz w:val="24"/>
          <w:szCs w:val="24"/>
        </w:rPr>
        <w:tab/>
        <w:t>Job Title</w:t>
      </w:r>
    </w:p>
    <w:p w:rsidR="002F1697" w:rsidRPr="002F1697" w:rsidRDefault="002F1697" w:rsidP="002F1697">
      <w:pPr>
        <w:spacing w:line="201" w:lineRule="atLeast"/>
        <w:rPr>
          <w:rFonts w:ascii="Arial" w:hAnsi="Arial" w:cs="Arial"/>
          <w:color w:val="000000"/>
          <w:sz w:val="24"/>
          <w:szCs w:val="24"/>
        </w:rPr>
      </w:pPr>
      <w:r w:rsidRPr="002F1697">
        <w:rPr>
          <w:rFonts w:ascii="Arial" w:hAnsi="Arial" w:cs="Arial"/>
          <w:b/>
          <w:bCs/>
          <w:color w:val="000000"/>
          <w:sz w:val="24"/>
          <w:szCs w:val="24"/>
        </w:rPr>
        <w:t>……………………………………………………………………………………………...</w:t>
      </w:r>
    </w:p>
    <w:p w:rsidR="002F1697" w:rsidRPr="002F1697" w:rsidRDefault="002F1697" w:rsidP="002F1697">
      <w:pPr>
        <w:spacing w:line="201" w:lineRule="atLeast"/>
        <w:rPr>
          <w:rFonts w:ascii="Arial" w:hAnsi="Arial" w:cs="Arial"/>
          <w:color w:val="000000"/>
          <w:sz w:val="24"/>
          <w:szCs w:val="24"/>
        </w:rPr>
      </w:pPr>
      <w:r w:rsidRPr="002F1697">
        <w:rPr>
          <w:rFonts w:ascii="Arial" w:hAnsi="Arial" w:cs="Arial"/>
          <w:b/>
          <w:bCs/>
          <w:color w:val="000000"/>
          <w:sz w:val="24"/>
          <w:szCs w:val="24"/>
        </w:rPr>
        <w:t>……………………………………………………………………………………………...</w:t>
      </w:r>
    </w:p>
    <w:p w:rsidR="002F1697" w:rsidRPr="002F1697" w:rsidRDefault="002F1697" w:rsidP="002F1697">
      <w:pPr>
        <w:spacing w:line="201" w:lineRule="atLeast"/>
        <w:rPr>
          <w:rFonts w:ascii="Arial" w:hAnsi="Arial" w:cs="Arial"/>
          <w:color w:val="000000"/>
          <w:sz w:val="24"/>
          <w:szCs w:val="24"/>
        </w:rPr>
      </w:pPr>
      <w:r w:rsidRPr="002F1697">
        <w:rPr>
          <w:rFonts w:ascii="Arial" w:hAnsi="Arial" w:cs="Arial"/>
          <w:b/>
          <w:bCs/>
          <w:color w:val="000000"/>
          <w:sz w:val="24"/>
          <w:szCs w:val="24"/>
        </w:rPr>
        <w:t>……………………………………………………………………………………………...</w:t>
      </w:r>
    </w:p>
    <w:p w:rsidR="002F1697" w:rsidRPr="002F1697" w:rsidRDefault="002F1697" w:rsidP="002F1697">
      <w:pPr>
        <w:spacing w:line="201" w:lineRule="atLeast"/>
        <w:rPr>
          <w:rFonts w:ascii="Arial" w:hAnsi="Arial" w:cs="Arial"/>
          <w:color w:val="000000"/>
          <w:sz w:val="24"/>
          <w:szCs w:val="24"/>
        </w:rPr>
      </w:pPr>
      <w:r w:rsidRPr="002F1697">
        <w:rPr>
          <w:rFonts w:ascii="Arial" w:hAnsi="Arial" w:cs="Arial"/>
          <w:b/>
          <w:bCs/>
          <w:color w:val="000000"/>
          <w:sz w:val="24"/>
          <w:szCs w:val="24"/>
        </w:rPr>
        <w:t>……………………………………………………………………………………………...</w:t>
      </w:r>
    </w:p>
    <w:p w:rsidR="002F1697" w:rsidRPr="002F1697" w:rsidRDefault="002F1697" w:rsidP="002F1697">
      <w:pPr>
        <w:spacing w:line="201" w:lineRule="atLeast"/>
        <w:rPr>
          <w:rFonts w:ascii="Arial" w:hAnsi="Arial" w:cs="Arial"/>
          <w:color w:val="000000"/>
          <w:sz w:val="24"/>
          <w:szCs w:val="24"/>
        </w:rPr>
      </w:pPr>
      <w:r w:rsidRPr="002F1697">
        <w:rPr>
          <w:rFonts w:ascii="Arial" w:hAnsi="Arial" w:cs="Arial"/>
          <w:b/>
          <w:bCs/>
          <w:color w:val="000000"/>
          <w:sz w:val="24"/>
          <w:szCs w:val="24"/>
        </w:rPr>
        <w:t>……………………………………………………………………………………………...</w:t>
      </w:r>
    </w:p>
    <w:p w:rsidR="002F1697" w:rsidRPr="002F1697" w:rsidRDefault="002F1697" w:rsidP="002F1697">
      <w:pPr>
        <w:spacing w:line="201" w:lineRule="atLeast"/>
        <w:rPr>
          <w:rFonts w:ascii="Arial" w:hAnsi="Arial" w:cs="Arial"/>
          <w:color w:val="000000"/>
          <w:sz w:val="24"/>
          <w:szCs w:val="24"/>
        </w:rPr>
      </w:pPr>
      <w:r w:rsidRPr="002F1697">
        <w:rPr>
          <w:rFonts w:ascii="Arial" w:hAnsi="Arial" w:cs="Arial"/>
          <w:b/>
          <w:bCs/>
          <w:color w:val="000000"/>
          <w:sz w:val="24"/>
          <w:szCs w:val="24"/>
        </w:rPr>
        <w:t>……………………………………………………………………………………………...</w:t>
      </w:r>
    </w:p>
    <w:p w:rsidR="002F1697" w:rsidRDefault="002F1697" w:rsidP="002F1697"/>
    <w:p w:rsidR="002F1697" w:rsidRDefault="005C234B" w:rsidP="002F1697">
      <w:pPr>
        <w:pStyle w:val="DefaultText"/>
        <w:ind w:left="720" w:hanging="720"/>
        <w:jc w:val="center"/>
        <w:rPr>
          <w:rFonts w:cs="Arial"/>
          <w:b/>
        </w:rPr>
      </w:pPr>
      <w:r>
        <w:rPr>
          <w:rFonts w:cs="Arial"/>
          <w:b/>
        </w:rPr>
        <w:br w:type="page"/>
      </w:r>
      <w:r w:rsidR="00001EB4" w:rsidRPr="00001EB4">
        <w:rPr>
          <w:rFonts w:cs="Arial"/>
          <w:b/>
        </w:rPr>
        <w:lastRenderedPageBreak/>
        <w:t>Appendix 2</w:t>
      </w:r>
    </w:p>
    <w:p w:rsidR="00902841" w:rsidRPr="00001EB4" w:rsidRDefault="00AB11A1" w:rsidP="002F1697">
      <w:pPr>
        <w:pStyle w:val="DefaultText"/>
        <w:ind w:left="720" w:hanging="720"/>
        <w:jc w:val="center"/>
        <w:rPr>
          <w:rFonts w:cs="Arial"/>
          <w:b/>
        </w:rPr>
      </w:pPr>
      <w:r>
        <w:rPr>
          <w:b/>
          <w:noProof/>
        </w:rPr>
        <w:pict>
          <v:shape id="_x0000_s1143" type="#_x0000_t75" style="position:absolute;left:0;text-align:left;margin-left:.2pt;margin-top:13.95pt;width:524.25pt;height:641.4pt;z-index:-251652096" wrapcoords="-31 0 -31 21575 21600 21575 21600 0 -31 0">
            <v:imagedata r:id="rId18" o:title=""/>
            <w10:wrap type="tight"/>
          </v:shape>
        </w:pict>
      </w:r>
    </w:p>
    <w:p w:rsidR="00001EB4" w:rsidRPr="00001EB4" w:rsidRDefault="00AB11A1" w:rsidP="00001EB4">
      <w:pPr>
        <w:pStyle w:val="DefaultText"/>
        <w:ind w:left="720" w:hanging="720"/>
        <w:jc w:val="center"/>
        <w:rPr>
          <w:rFonts w:cs="Arial"/>
          <w:b/>
        </w:rPr>
      </w:pPr>
      <w:hyperlink w:anchor="Contents" w:history="1">
        <w:r w:rsidR="00001EB4" w:rsidRPr="00313ECD">
          <w:rPr>
            <w:rStyle w:val="Hyperlink"/>
            <w:rFonts w:ascii="Arial Bold"/>
            <w:b/>
            <w:sz w:val="16"/>
          </w:rPr>
          <w:t>Back to contents</w:t>
        </w:r>
      </w:hyperlink>
      <w:r w:rsidR="00001EB4">
        <w:rPr>
          <w:rFonts w:cs="Arial"/>
        </w:rPr>
        <w:br w:type="page"/>
      </w:r>
      <w:r w:rsidR="00001EB4" w:rsidRPr="00001EB4">
        <w:rPr>
          <w:rFonts w:cs="Arial"/>
          <w:b/>
        </w:rPr>
        <w:lastRenderedPageBreak/>
        <w:t>Appendix</w:t>
      </w:r>
      <w:r w:rsidR="00902841" w:rsidRPr="00001EB4">
        <w:rPr>
          <w:rFonts w:cs="Arial"/>
          <w:b/>
        </w:rPr>
        <w:t xml:space="preserve"> </w:t>
      </w:r>
      <w:r w:rsidR="00001EB4" w:rsidRPr="00001EB4">
        <w:rPr>
          <w:rFonts w:cs="Arial"/>
          <w:b/>
        </w:rPr>
        <w:t>3</w:t>
      </w:r>
    </w:p>
    <w:p w:rsidR="0037753A" w:rsidRPr="00CE355F" w:rsidRDefault="00C55C2C" w:rsidP="0037753A">
      <w:pPr>
        <w:pStyle w:val="Title"/>
        <w:pBdr>
          <w:top w:val="single" w:sz="4" w:space="1" w:color="auto"/>
          <w:left w:val="single" w:sz="4" w:space="4" w:color="auto"/>
          <w:bottom w:val="single" w:sz="4" w:space="1" w:color="auto"/>
          <w:right w:val="single" w:sz="4" w:space="4" w:color="auto"/>
        </w:pBdr>
        <w:shd w:val="clear" w:color="auto" w:fill="E6E6E6"/>
        <w:rPr>
          <w:rFonts w:cs="Arial"/>
          <w:b/>
          <w:bCs/>
          <w:caps/>
        </w:rPr>
      </w:pPr>
      <w:r w:rsidRPr="00C55C2C">
        <w:rPr>
          <w:rFonts w:cs="Arial"/>
          <w:b/>
          <w:sz w:val="32"/>
        </w:rPr>
        <w:t xml:space="preserve">'Worker Health Assessment Form' </w:t>
      </w:r>
    </w:p>
    <w:p w:rsidR="0037753A" w:rsidRPr="00CE355F" w:rsidRDefault="0037753A" w:rsidP="0037753A">
      <w:pPr>
        <w:rPr>
          <w:rFonts w:ascii="Arial" w:hAnsi="Arial" w:cs="Arial"/>
          <w:caps/>
          <w:sz w:val="22"/>
        </w:rPr>
      </w:pPr>
    </w:p>
    <w:p w:rsidR="0037753A" w:rsidRPr="00CE355F" w:rsidRDefault="0037753A" w:rsidP="0037753A">
      <w:pPr>
        <w:rPr>
          <w:rFonts w:ascii="Arial" w:hAnsi="Arial" w:cs="Arial"/>
          <w:b/>
          <w:bCs/>
        </w:rPr>
      </w:pPr>
      <w:r w:rsidRPr="00CE355F">
        <w:rPr>
          <w:rFonts w:ascii="Arial" w:hAnsi="Arial" w:cs="Arial"/>
          <w:b/>
          <w:bCs/>
        </w:rPr>
        <w:t>1. Personal Details:</w:t>
      </w:r>
    </w:p>
    <w:p w:rsidR="0037753A" w:rsidRPr="00CE355F" w:rsidRDefault="0037753A" w:rsidP="0037753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gridCol w:w="1985"/>
        <w:gridCol w:w="1888"/>
        <w:gridCol w:w="2807"/>
      </w:tblGrid>
      <w:tr w:rsidR="0037753A" w:rsidRPr="00CE355F">
        <w:trPr>
          <w:trHeight w:val="342"/>
        </w:trPr>
        <w:tc>
          <w:tcPr>
            <w:tcW w:w="2518" w:type="dxa"/>
            <w:shd w:val="clear" w:color="auto" w:fill="E0E0E0"/>
          </w:tcPr>
          <w:p w:rsidR="0037753A" w:rsidRPr="00CE355F" w:rsidRDefault="0037753A" w:rsidP="006F18EC">
            <w:pPr>
              <w:rPr>
                <w:rFonts w:ascii="Arial" w:hAnsi="Arial" w:cs="Arial"/>
              </w:rPr>
            </w:pPr>
            <w:r w:rsidRPr="00CE355F">
              <w:rPr>
                <w:rFonts w:ascii="Arial" w:hAnsi="Arial" w:cs="Arial"/>
              </w:rPr>
              <w:t xml:space="preserve">Post applied for: </w:t>
            </w:r>
          </w:p>
        </w:tc>
        <w:tc>
          <w:tcPr>
            <w:tcW w:w="1985" w:type="dxa"/>
          </w:tcPr>
          <w:p w:rsidR="0037753A" w:rsidRPr="00CE355F" w:rsidRDefault="0037753A" w:rsidP="006F18EC">
            <w:pPr>
              <w:rPr>
                <w:rFonts w:ascii="Arial" w:hAnsi="Arial" w:cs="Arial"/>
              </w:rPr>
            </w:pPr>
          </w:p>
        </w:tc>
        <w:tc>
          <w:tcPr>
            <w:tcW w:w="1888" w:type="dxa"/>
            <w:shd w:val="clear" w:color="auto" w:fill="E0E0E0"/>
          </w:tcPr>
          <w:p w:rsidR="0037753A" w:rsidRPr="00CE355F" w:rsidRDefault="0037753A" w:rsidP="006F18EC">
            <w:pPr>
              <w:rPr>
                <w:rFonts w:ascii="Arial" w:hAnsi="Arial" w:cs="Arial"/>
              </w:rPr>
            </w:pPr>
            <w:r w:rsidRPr="00CE355F">
              <w:rPr>
                <w:rFonts w:ascii="Arial" w:hAnsi="Arial" w:cs="Arial"/>
              </w:rPr>
              <w:t>Department:</w:t>
            </w:r>
          </w:p>
        </w:tc>
        <w:tc>
          <w:tcPr>
            <w:tcW w:w="2807" w:type="dxa"/>
          </w:tcPr>
          <w:p w:rsidR="0037753A" w:rsidRPr="00CE355F" w:rsidRDefault="0037753A" w:rsidP="006F18EC">
            <w:pPr>
              <w:rPr>
                <w:rFonts w:ascii="Arial" w:hAnsi="Arial" w:cs="Arial"/>
              </w:rPr>
            </w:pPr>
          </w:p>
        </w:tc>
      </w:tr>
      <w:tr w:rsidR="0037753A" w:rsidRPr="00CE355F">
        <w:trPr>
          <w:trHeight w:val="350"/>
        </w:trPr>
        <w:tc>
          <w:tcPr>
            <w:tcW w:w="2518" w:type="dxa"/>
            <w:shd w:val="clear" w:color="auto" w:fill="E0E0E0"/>
          </w:tcPr>
          <w:p w:rsidR="0037753A" w:rsidRPr="00CE355F" w:rsidRDefault="0037753A" w:rsidP="006F18EC">
            <w:pPr>
              <w:rPr>
                <w:rFonts w:ascii="Arial" w:hAnsi="Arial" w:cs="Arial"/>
              </w:rPr>
            </w:pPr>
            <w:r w:rsidRPr="00CE355F">
              <w:rPr>
                <w:rFonts w:ascii="Arial" w:hAnsi="Arial" w:cs="Arial"/>
              </w:rPr>
              <w:t>Surname:</w:t>
            </w:r>
          </w:p>
        </w:tc>
        <w:tc>
          <w:tcPr>
            <w:tcW w:w="1985" w:type="dxa"/>
          </w:tcPr>
          <w:p w:rsidR="0037753A" w:rsidRPr="00CE355F" w:rsidRDefault="0037753A" w:rsidP="006F18EC">
            <w:pPr>
              <w:rPr>
                <w:rFonts w:ascii="Arial" w:hAnsi="Arial" w:cs="Arial"/>
              </w:rPr>
            </w:pPr>
          </w:p>
        </w:tc>
        <w:tc>
          <w:tcPr>
            <w:tcW w:w="1888" w:type="dxa"/>
            <w:shd w:val="clear" w:color="auto" w:fill="E0E0E0"/>
          </w:tcPr>
          <w:p w:rsidR="0037753A" w:rsidRPr="00CE355F" w:rsidRDefault="0037753A" w:rsidP="006F18EC">
            <w:pPr>
              <w:rPr>
                <w:rFonts w:ascii="Arial" w:hAnsi="Arial" w:cs="Arial"/>
              </w:rPr>
            </w:pPr>
            <w:r w:rsidRPr="00CE355F">
              <w:rPr>
                <w:rFonts w:ascii="Arial" w:hAnsi="Arial" w:cs="Arial"/>
              </w:rPr>
              <w:t>Forename(s):</w:t>
            </w:r>
          </w:p>
        </w:tc>
        <w:tc>
          <w:tcPr>
            <w:tcW w:w="2807" w:type="dxa"/>
          </w:tcPr>
          <w:p w:rsidR="0037753A" w:rsidRPr="00CE355F" w:rsidRDefault="0037753A" w:rsidP="006F18EC">
            <w:pPr>
              <w:rPr>
                <w:rFonts w:ascii="Arial" w:hAnsi="Arial" w:cs="Arial"/>
              </w:rPr>
            </w:pPr>
          </w:p>
        </w:tc>
      </w:tr>
      <w:tr w:rsidR="0037753A" w:rsidRPr="00CE355F">
        <w:trPr>
          <w:trHeight w:val="350"/>
        </w:trPr>
        <w:tc>
          <w:tcPr>
            <w:tcW w:w="2518" w:type="dxa"/>
            <w:shd w:val="clear" w:color="auto" w:fill="E0E0E0"/>
          </w:tcPr>
          <w:p w:rsidR="0037753A" w:rsidRPr="00CE355F" w:rsidRDefault="0037753A" w:rsidP="006F18EC">
            <w:pPr>
              <w:rPr>
                <w:rFonts w:ascii="Arial" w:hAnsi="Arial" w:cs="Arial"/>
              </w:rPr>
            </w:pPr>
            <w:r w:rsidRPr="00CE355F">
              <w:rPr>
                <w:rFonts w:ascii="Arial" w:hAnsi="Arial" w:cs="Arial"/>
              </w:rPr>
              <w:t>Date of Birth:</w:t>
            </w:r>
          </w:p>
        </w:tc>
        <w:tc>
          <w:tcPr>
            <w:tcW w:w="1985" w:type="dxa"/>
          </w:tcPr>
          <w:p w:rsidR="0037753A" w:rsidRPr="00CE355F" w:rsidRDefault="0037753A" w:rsidP="006F18EC">
            <w:pPr>
              <w:rPr>
                <w:rFonts w:ascii="Arial" w:hAnsi="Arial" w:cs="Arial"/>
              </w:rPr>
            </w:pPr>
          </w:p>
        </w:tc>
        <w:tc>
          <w:tcPr>
            <w:tcW w:w="1888" w:type="dxa"/>
            <w:shd w:val="clear" w:color="auto" w:fill="E0E0E0"/>
          </w:tcPr>
          <w:p w:rsidR="0037753A" w:rsidRPr="00CE355F" w:rsidRDefault="0037753A" w:rsidP="006F18EC">
            <w:pPr>
              <w:rPr>
                <w:rFonts w:ascii="Arial" w:hAnsi="Arial" w:cs="Arial"/>
              </w:rPr>
            </w:pPr>
            <w:r w:rsidRPr="00CE355F">
              <w:rPr>
                <w:rFonts w:ascii="Arial" w:hAnsi="Arial" w:cs="Arial"/>
              </w:rPr>
              <w:t>Telephone:</w:t>
            </w:r>
          </w:p>
        </w:tc>
        <w:tc>
          <w:tcPr>
            <w:tcW w:w="2807" w:type="dxa"/>
          </w:tcPr>
          <w:p w:rsidR="0037753A" w:rsidRPr="00CE355F" w:rsidRDefault="0037753A" w:rsidP="006F18EC">
            <w:pPr>
              <w:rPr>
                <w:rFonts w:ascii="Arial" w:hAnsi="Arial" w:cs="Arial"/>
              </w:rPr>
            </w:pPr>
          </w:p>
        </w:tc>
      </w:tr>
      <w:tr w:rsidR="0037753A" w:rsidRPr="00CE355F">
        <w:trPr>
          <w:cantSplit/>
          <w:trHeight w:val="350"/>
        </w:trPr>
        <w:tc>
          <w:tcPr>
            <w:tcW w:w="2518" w:type="dxa"/>
            <w:shd w:val="clear" w:color="auto" w:fill="E0E0E0"/>
          </w:tcPr>
          <w:p w:rsidR="0037753A" w:rsidRPr="00CE355F" w:rsidRDefault="0037753A" w:rsidP="006F18EC">
            <w:pPr>
              <w:rPr>
                <w:rFonts w:ascii="Arial" w:hAnsi="Arial" w:cs="Arial"/>
              </w:rPr>
            </w:pPr>
            <w:r w:rsidRPr="00CE355F">
              <w:rPr>
                <w:rFonts w:ascii="Arial" w:hAnsi="Arial" w:cs="Arial"/>
              </w:rPr>
              <w:t>Address:</w:t>
            </w:r>
          </w:p>
        </w:tc>
        <w:tc>
          <w:tcPr>
            <w:tcW w:w="6680" w:type="dxa"/>
            <w:gridSpan w:val="3"/>
          </w:tcPr>
          <w:p w:rsidR="0037753A" w:rsidRPr="00CE355F" w:rsidRDefault="0037753A" w:rsidP="006F18EC">
            <w:pPr>
              <w:rPr>
                <w:rFonts w:ascii="Arial" w:hAnsi="Arial" w:cs="Arial"/>
              </w:rPr>
            </w:pPr>
          </w:p>
        </w:tc>
      </w:tr>
      <w:tr w:rsidR="0037753A" w:rsidRPr="00CE355F">
        <w:trPr>
          <w:cantSplit/>
          <w:trHeight w:val="350"/>
        </w:trPr>
        <w:tc>
          <w:tcPr>
            <w:tcW w:w="2518" w:type="dxa"/>
            <w:shd w:val="clear" w:color="auto" w:fill="E0E0E0"/>
          </w:tcPr>
          <w:p w:rsidR="0037753A" w:rsidRPr="00CE355F" w:rsidRDefault="0037753A" w:rsidP="006F18EC">
            <w:pPr>
              <w:rPr>
                <w:rFonts w:ascii="Arial" w:hAnsi="Arial" w:cs="Arial"/>
              </w:rPr>
            </w:pPr>
            <w:r w:rsidRPr="00CE355F">
              <w:rPr>
                <w:rFonts w:ascii="Arial" w:hAnsi="Arial" w:cs="Arial"/>
              </w:rPr>
              <w:t>Name and address of GP:</w:t>
            </w:r>
          </w:p>
        </w:tc>
        <w:tc>
          <w:tcPr>
            <w:tcW w:w="6680" w:type="dxa"/>
            <w:gridSpan w:val="3"/>
          </w:tcPr>
          <w:p w:rsidR="0037753A" w:rsidRPr="00CE355F" w:rsidRDefault="0037753A" w:rsidP="006F18EC">
            <w:pPr>
              <w:rPr>
                <w:rFonts w:ascii="Arial" w:hAnsi="Arial" w:cs="Arial"/>
              </w:rPr>
            </w:pPr>
          </w:p>
        </w:tc>
      </w:tr>
    </w:tbl>
    <w:p w:rsidR="0037753A" w:rsidRPr="00CE355F" w:rsidRDefault="0037753A" w:rsidP="0037753A">
      <w:pPr>
        <w:rPr>
          <w:rFonts w:ascii="Arial" w:hAnsi="Arial" w:cs="Arial"/>
        </w:rPr>
      </w:pPr>
    </w:p>
    <w:p w:rsidR="0037753A" w:rsidRPr="00CE355F" w:rsidRDefault="0037753A" w:rsidP="0037753A">
      <w:pPr>
        <w:rPr>
          <w:rFonts w:ascii="Arial" w:hAnsi="Arial" w:cs="Arial"/>
        </w:rPr>
      </w:pPr>
    </w:p>
    <w:p w:rsidR="0037753A" w:rsidRPr="00CE355F" w:rsidRDefault="0037753A" w:rsidP="0037753A">
      <w:pPr>
        <w:rPr>
          <w:rFonts w:ascii="Arial" w:hAnsi="Arial" w:cs="Arial"/>
          <w:b/>
          <w:bCs/>
        </w:rPr>
      </w:pPr>
      <w:r w:rsidRPr="00CE355F">
        <w:rPr>
          <w:rFonts w:ascii="Arial" w:hAnsi="Arial" w:cs="Arial"/>
          <w:b/>
          <w:bCs/>
        </w:rPr>
        <w:t>2. Occupational History:</w:t>
      </w:r>
    </w:p>
    <w:p w:rsidR="0037753A" w:rsidRPr="00CE355F" w:rsidRDefault="0037753A" w:rsidP="0037753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98"/>
      </w:tblGrid>
      <w:tr w:rsidR="0037753A" w:rsidRPr="00CE355F">
        <w:trPr>
          <w:cantSplit/>
        </w:trPr>
        <w:tc>
          <w:tcPr>
            <w:tcW w:w="9198" w:type="dxa"/>
          </w:tcPr>
          <w:p w:rsidR="0037753A" w:rsidRPr="00CE355F" w:rsidRDefault="0037753A" w:rsidP="006F18EC">
            <w:pPr>
              <w:rPr>
                <w:rFonts w:ascii="Arial" w:hAnsi="Arial" w:cs="Arial"/>
              </w:rPr>
            </w:pPr>
            <w:r w:rsidRPr="00CE355F">
              <w:rPr>
                <w:rFonts w:ascii="Arial" w:hAnsi="Arial" w:cs="Arial"/>
              </w:rPr>
              <w:t>Has your employment ever been terminated on the grounds of ill health?</w:t>
            </w:r>
          </w:p>
        </w:tc>
      </w:tr>
    </w:tbl>
    <w:p w:rsidR="0037753A" w:rsidRPr="00CE355F" w:rsidRDefault="0037753A" w:rsidP="0037753A">
      <w:pPr>
        <w:rPr>
          <w:rFonts w:ascii="Arial" w:hAnsi="Arial" w:cs="Arial"/>
        </w:rPr>
      </w:pPr>
      <w:r w:rsidRPr="00CE355F">
        <w:rPr>
          <w:rFonts w:ascii="Arial" w:hAnsi="Arial" w:cs="Arial"/>
        </w:rPr>
        <w:sym w:font="Wingdings" w:char="F071"/>
      </w:r>
      <w:r w:rsidRPr="00CE355F">
        <w:rPr>
          <w:rFonts w:ascii="Arial" w:hAnsi="Arial" w:cs="Arial"/>
        </w:rPr>
        <w:t xml:space="preserve"> yes</w:t>
      </w:r>
      <w:r w:rsidRPr="00CE355F">
        <w:rPr>
          <w:rFonts w:ascii="Arial" w:hAnsi="Arial" w:cs="Arial"/>
        </w:rPr>
        <w:tab/>
      </w:r>
      <w:r w:rsidRPr="00CE355F">
        <w:rPr>
          <w:rFonts w:ascii="Arial" w:hAnsi="Arial" w:cs="Arial"/>
        </w:rPr>
        <w:tab/>
      </w:r>
      <w:r w:rsidRPr="00CE355F">
        <w:rPr>
          <w:rFonts w:ascii="Arial" w:hAnsi="Arial" w:cs="Arial"/>
        </w:rPr>
        <w:sym w:font="Wingdings" w:char="F071"/>
      </w:r>
      <w:r w:rsidRPr="00CE355F">
        <w:rPr>
          <w:rFonts w:ascii="Arial" w:hAnsi="Arial" w:cs="Arial"/>
        </w:rPr>
        <w:t xml:space="preserve"> no</w:t>
      </w:r>
    </w:p>
    <w:p w:rsidR="0037753A" w:rsidRPr="00CE355F" w:rsidRDefault="0037753A" w:rsidP="0037753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98"/>
      </w:tblGrid>
      <w:tr w:rsidR="0037753A" w:rsidRPr="00CE355F">
        <w:trPr>
          <w:cantSplit/>
        </w:trPr>
        <w:tc>
          <w:tcPr>
            <w:tcW w:w="9198" w:type="dxa"/>
          </w:tcPr>
          <w:p w:rsidR="0037753A" w:rsidRPr="00CE355F" w:rsidRDefault="0037753A" w:rsidP="006F18EC">
            <w:pPr>
              <w:rPr>
                <w:rFonts w:ascii="Arial" w:hAnsi="Arial" w:cs="Arial"/>
              </w:rPr>
            </w:pPr>
            <w:r w:rsidRPr="00CE355F">
              <w:rPr>
                <w:rFonts w:ascii="Arial" w:hAnsi="Arial" w:cs="Arial"/>
              </w:rPr>
              <w:t>Approximately how many days/weeks sickness absence did you have?</w:t>
            </w:r>
          </w:p>
        </w:tc>
      </w:tr>
    </w:tbl>
    <w:p w:rsidR="0037753A" w:rsidRPr="00CE355F" w:rsidRDefault="0037753A" w:rsidP="0037753A">
      <w:pPr>
        <w:rPr>
          <w:rFonts w:ascii="Arial" w:hAnsi="Arial" w:cs="Arial"/>
        </w:rPr>
      </w:pPr>
    </w:p>
    <w:p w:rsidR="0037753A" w:rsidRPr="00CE355F" w:rsidRDefault="00AB11A1" w:rsidP="0037753A">
      <w:pPr>
        <w:rPr>
          <w:rFonts w:ascii="Arial" w:hAnsi="Arial" w:cs="Arial"/>
        </w:rPr>
      </w:pPr>
      <w:r>
        <w:rPr>
          <w:rFonts w:ascii="Arial" w:hAnsi="Arial" w:cs="Arial"/>
          <w:noProof/>
        </w:rPr>
        <w:pict>
          <v:shape id="_x0000_s1073" type="#_x0000_t202" style="position:absolute;margin-left:13.05pt;margin-top:16.5pt;width:90pt;height:9pt;z-index:251645952">
            <v:textbox style="mso-next-textbox:#_x0000_s1073">
              <w:txbxContent>
                <w:p w:rsidR="000D64DC" w:rsidRDefault="000D64DC" w:rsidP="0037753A"/>
              </w:txbxContent>
            </v:textbox>
            <w10:wrap type="topAndBottom"/>
          </v:shape>
        </w:pict>
      </w:r>
      <w:r w:rsidR="0037753A" w:rsidRPr="00CE355F">
        <w:rPr>
          <w:rFonts w:ascii="Arial" w:hAnsi="Arial" w:cs="Arial"/>
        </w:rPr>
        <w:t>In the last twelve months:</w:t>
      </w:r>
      <w:r w:rsidR="0037753A" w:rsidRPr="00CE355F">
        <w:rPr>
          <w:rFonts w:ascii="Arial" w:hAnsi="Arial" w:cs="Arial"/>
        </w:rPr>
        <w:tab/>
      </w:r>
      <w:r w:rsidR="0037753A" w:rsidRPr="00CE355F">
        <w:rPr>
          <w:rFonts w:ascii="Arial" w:hAnsi="Arial" w:cs="Arial"/>
        </w:rPr>
        <w:tab/>
      </w:r>
      <w:r w:rsidR="0037753A" w:rsidRPr="00CE355F">
        <w:rPr>
          <w:rFonts w:ascii="Arial" w:hAnsi="Arial" w:cs="Arial"/>
        </w:rPr>
        <w:tab/>
      </w:r>
      <w:r w:rsidR="0037753A" w:rsidRPr="00CE355F">
        <w:rPr>
          <w:rFonts w:ascii="Arial" w:hAnsi="Arial" w:cs="Arial"/>
        </w:rPr>
        <w:tab/>
      </w:r>
    </w:p>
    <w:p w:rsidR="0037753A" w:rsidRPr="00CE355F" w:rsidRDefault="0037753A" w:rsidP="0037753A">
      <w:pPr>
        <w:rPr>
          <w:rFonts w:ascii="Arial" w:hAnsi="Arial" w:cs="Arial"/>
        </w:rPr>
      </w:pPr>
    </w:p>
    <w:p w:rsidR="0037753A" w:rsidRPr="00CE355F" w:rsidRDefault="0037753A" w:rsidP="0037753A">
      <w:pPr>
        <w:rPr>
          <w:rFonts w:ascii="Arial" w:hAnsi="Arial" w:cs="Arial"/>
        </w:rPr>
      </w:pPr>
    </w:p>
    <w:p w:rsidR="0037753A" w:rsidRPr="00CE355F" w:rsidRDefault="0037753A" w:rsidP="0037753A">
      <w:pPr>
        <w:rPr>
          <w:rFonts w:ascii="Arial" w:hAnsi="Arial" w:cs="Arial"/>
          <w:b/>
          <w:bCs/>
        </w:rPr>
      </w:pPr>
      <w:r w:rsidRPr="00CE355F">
        <w:rPr>
          <w:rFonts w:ascii="Arial" w:hAnsi="Arial" w:cs="Arial"/>
          <w:b/>
          <w:bCs/>
        </w:rPr>
        <w:t>3. Medical History:</w:t>
      </w:r>
    </w:p>
    <w:p w:rsidR="0037753A" w:rsidRPr="00CE355F" w:rsidRDefault="0037753A" w:rsidP="0037753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0"/>
        <w:gridCol w:w="2310"/>
        <w:gridCol w:w="2508"/>
        <w:gridCol w:w="2114"/>
      </w:tblGrid>
      <w:tr w:rsidR="0037753A" w:rsidRPr="00CE355F">
        <w:tc>
          <w:tcPr>
            <w:tcW w:w="2310" w:type="dxa"/>
            <w:tcBorders>
              <w:bottom w:val="single" w:sz="4" w:space="0" w:color="auto"/>
            </w:tcBorders>
            <w:shd w:val="clear" w:color="auto" w:fill="E0E0E0"/>
          </w:tcPr>
          <w:p w:rsidR="0037753A" w:rsidRPr="00CE355F" w:rsidRDefault="0037753A" w:rsidP="006F18EC">
            <w:pPr>
              <w:rPr>
                <w:rFonts w:ascii="Arial" w:hAnsi="Arial" w:cs="Arial"/>
              </w:rPr>
            </w:pPr>
            <w:r w:rsidRPr="00CE355F">
              <w:rPr>
                <w:rFonts w:ascii="Arial" w:hAnsi="Arial" w:cs="Arial"/>
              </w:rPr>
              <w:t>What is your height:</w:t>
            </w:r>
          </w:p>
        </w:tc>
        <w:tc>
          <w:tcPr>
            <w:tcW w:w="2310" w:type="dxa"/>
            <w:tcBorders>
              <w:bottom w:val="single" w:sz="4" w:space="0" w:color="auto"/>
            </w:tcBorders>
          </w:tcPr>
          <w:p w:rsidR="0037753A" w:rsidRPr="00CE355F" w:rsidRDefault="0037753A" w:rsidP="006F18EC">
            <w:pPr>
              <w:rPr>
                <w:rFonts w:ascii="Arial" w:hAnsi="Arial" w:cs="Arial"/>
              </w:rPr>
            </w:pPr>
          </w:p>
        </w:tc>
        <w:tc>
          <w:tcPr>
            <w:tcW w:w="2508" w:type="dxa"/>
            <w:shd w:val="clear" w:color="auto" w:fill="E0E0E0"/>
          </w:tcPr>
          <w:p w:rsidR="0037753A" w:rsidRPr="00CE355F" w:rsidRDefault="0037753A" w:rsidP="006F18EC">
            <w:pPr>
              <w:rPr>
                <w:rFonts w:ascii="Arial" w:hAnsi="Arial" w:cs="Arial"/>
              </w:rPr>
            </w:pPr>
            <w:r w:rsidRPr="00CE355F">
              <w:rPr>
                <w:rFonts w:ascii="Arial" w:hAnsi="Arial" w:cs="Arial"/>
              </w:rPr>
              <w:t>What is your weight:</w:t>
            </w:r>
          </w:p>
        </w:tc>
        <w:tc>
          <w:tcPr>
            <w:tcW w:w="2114" w:type="dxa"/>
          </w:tcPr>
          <w:p w:rsidR="0037753A" w:rsidRPr="00CE355F" w:rsidRDefault="0037753A" w:rsidP="006F18EC">
            <w:pPr>
              <w:rPr>
                <w:rFonts w:ascii="Arial" w:hAnsi="Arial" w:cs="Arial"/>
              </w:rPr>
            </w:pPr>
          </w:p>
        </w:tc>
      </w:tr>
      <w:tr w:rsidR="0037753A" w:rsidRPr="00CE355F">
        <w:trPr>
          <w:cantSplit/>
        </w:trPr>
        <w:tc>
          <w:tcPr>
            <w:tcW w:w="4620" w:type="dxa"/>
            <w:gridSpan w:val="2"/>
            <w:shd w:val="clear" w:color="auto" w:fill="E0E0E0"/>
          </w:tcPr>
          <w:p w:rsidR="0037753A" w:rsidRPr="00CE355F" w:rsidRDefault="0037753A" w:rsidP="006F18EC">
            <w:pPr>
              <w:rPr>
                <w:rFonts w:ascii="Arial" w:hAnsi="Arial" w:cs="Arial"/>
              </w:rPr>
            </w:pPr>
            <w:r w:rsidRPr="00CE355F">
              <w:rPr>
                <w:rFonts w:ascii="Arial" w:hAnsi="Arial" w:cs="Arial"/>
              </w:rPr>
              <w:t>What is your weekly consumption of alcohol:</w:t>
            </w:r>
          </w:p>
        </w:tc>
        <w:tc>
          <w:tcPr>
            <w:tcW w:w="4622" w:type="dxa"/>
            <w:gridSpan w:val="2"/>
          </w:tcPr>
          <w:p w:rsidR="0037753A" w:rsidRPr="00CE355F" w:rsidRDefault="0037753A" w:rsidP="006F18EC">
            <w:pPr>
              <w:rPr>
                <w:rFonts w:ascii="Arial" w:hAnsi="Arial" w:cs="Arial"/>
              </w:rPr>
            </w:pPr>
          </w:p>
        </w:tc>
      </w:tr>
      <w:tr w:rsidR="0037753A" w:rsidRPr="00CE355F">
        <w:trPr>
          <w:cantSplit/>
        </w:trPr>
        <w:tc>
          <w:tcPr>
            <w:tcW w:w="4620" w:type="dxa"/>
            <w:gridSpan w:val="2"/>
            <w:shd w:val="clear" w:color="auto" w:fill="E0E0E0"/>
          </w:tcPr>
          <w:p w:rsidR="0037753A" w:rsidRPr="00CE355F" w:rsidRDefault="0037753A" w:rsidP="006F18EC">
            <w:pPr>
              <w:rPr>
                <w:rFonts w:ascii="Arial" w:hAnsi="Arial" w:cs="Arial"/>
              </w:rPr>
            </w:pPr>
            <w:r w:rsidRPr="00CE355F">
              <w:rPr>
                <w:rFonts w:ascii="Arial" w:hAnsi="Arial" w:cs="Arial"/>
              </w:rPr>
              <w:t>Do you smoke:</w:t>
            </w:r>
          </w:p>
        </w:tc>
        <w:tc>
          <w:tcPr>
            <w:tcW w:w="4622" w:type="dxa"/>
            <w:gridSpan w:val="2"/>
          </w:tcPr>
          <w:p w:rsidR="0037753A" w:rsidRPr="00CE355F" w:rsidRDefault="0037753A" w:rsidP="006F18EC">
            <w:pPr>
              <w:rPr>
                <w:rFonts w:ascii="Arial" w:hAnsi="Arial" w:cs="Arial"/>
              </w:rPr>
            </w:pPr>
          </w:p>
        </w:tc>
      </w:tr>
      <w:tr w:rsidR="0037753A" w:rsidRPr="00CE355F">
        <w:trPr>
          <w:cantSplit/>
        </w:trPr>
        <w:tc>
          <w:tcPr>
            <w:tcW w:w="7128" w:type="dxa"/>
            <w:gridSpan w:val="3"/>
            <w:shd w:val="clear" w:color="auto" w:fill="E0E0E0"/>
          </w:tcPr>
          <w:p w:rsidR="0037753A" w:rsidRPr="00CE355F" w:rsidRDefault="0037753A" w:rsidP="006F18EC">
            <w:pPr>
              <w:rPr>
                <w:rFonts w:ascii="Arial" w:hAnsi="Arial" w:cs="Arial"/>
              </w:rPr>
            </w:pPr>
            <w:r w:rsidRPr="00CE355F">
              <w:rPr>
                <w:rFonts w:ascii="Arial" w:hAnsi="Arial" w:cs="Arial"/>
              </w:rPr>
              <w:t>Are you currently taking prescribed medicine:</w:t>
            </w:r>
          </w:p>
        </w:tc>
        <w:tc>
          <w:tcPr>
            <w:tcW w:w="2114" w:type="dxa"/>
          </w:tcPr>
          <w:p w:rsidR="0037753A" w:rsidRPr="00CE355F" w:rsidRDefault="0037753A" w:rsidP="006F18EC">
            <w:pPr>
              <w:rPr>
                <w:rFonts w:ascii="Arial" w:hAnsi="Arial" w:cs="Arial"/>
              </w:rPr>
            </w:pPr>
          </w:p>
        </w:tc>
      </w:tr>
      <w:tr w:rsidR="0037753A" w:rsidRPr="00CE355F">
        <w:trPr>
          <w:cantSplit/>
        </w:trPr>
        <w:tc>
          <w:tcPr>
            <w:tcW w:w="7128" w:type="dxa"/>
            <w:gridSpan w:val="3"/>
            <w:shd w:val="clear" w:color="auto" w:fill="E0E0E0"/>
          </w:tcPr>
          <w:p w:rsidR="0037753A" w:rsidRPr="00CE355F" w:rsidRDefault="0037753A" w:rsidP="006F18EC">
            <w:pPr>
              <w:rPr>
                <w:rFonts w:ascii="Arial" w:hAnsi="Arial" w:cs="Arial"/>
              </w:rPr>
            </w:pPr>
            <w:r w:rsidRPr="00CE355F">
              <w:rPr>
                <w:rFonts w:ascii="Arial" w:hAnsi="Arial" w:cs="Arial"/>
              </w:rPr>
              <w:t>Are you currently under the care of a doctor or other medical professional:</w:t>
            </w:r>
          </w:p>
        </w:tc>
        <w:tc>
          <w:tcPr>
            <w:tcW w:w="2114" w:type="dxa"/>
          </w:tcPr>
          <w:p w:rsidR="0037753A" w:rsidRPr="00CE355F" w:rsidRDefault="0037753A" w:rsidP="006F18EC">
            <w:pPr>
              <w:rPr>
                <w:rFonts w:ascii="Arial" w:hAnsi="Arial" w:cs="Arial"/>
              </w:rPr>
            </w:pPr>
          </w:p>
        </w:tc>
      </w:tr>
    </w:tbl>
    <w:p w:rsidR="0037753A" w:rsidRPr="00CE355F" w:rsidRDefault="0037753A" w:rsidP="0037753A">
      <w:pPr>
        <w:rPr>
          <w:rFonts w:ascii="Arial" w:hAnsi="Arial" w:cs="Arial"/>
        </w:rPr>
      </w:pPr>
    </w:p>
    <w:p w:rsidR="0037753A" w:rsidRPr="00CE355F" w:rsidRDefault="0037753A" w:rsidP="0037753A">
      <w:pPr>
        <w:rPr>
          <w:rFonts w:ascii="Arial" w:hAnsi="Arial" w:cs="Arial"/>
        </w:rPr>
      </w:pPr>
      <w:r w:rsidRPr="00CE355F">
        <w:rPr>
          <w:rFonts w:ascii="Arial" w:hAnsi="Arial" w:cs="Arial"/>
        </w:rPr>
        <w:t>3.1 Are you currently suffering from or have suffered from any of the illnesses listed below:</w:t>
      </w:r>
    </w:p>
    <w:p w:rsidR="0037753A" w:rsidRPr="00CE355F" w:rsidRDefault="0037753A" w:rsidP="0037753A">
      <w:pPr>
        <w:rPr>
          <w:rFonts w:ascii="Arial" w:hAnsi="Arial" w:cs="Arial"/>
        </w:rPr>
      </w:pPr>
    </w:p>
    <w:p w:rsidR="0037753A" w:rsidRPr="00CE355F" w:rsidRDefault="0037753A" w:rsidP="0037753A">
      <w:pPr>
        <w:rPr>
          <w:rFonts w:ascii="Arial" w:hAnsi="Arial" w:cs="Arial"/>
        </w:rPr>
      </w:pPr>
      <w:r w:rsidRPr="00CE355F">
        <w:rPr>
          <w:rFonts w:ascii="Arial" w:hAnsi="Arial" w:cs="Arial"/>
        </w:rPr>
        <w:t>Heart trouble</w:t>
      </w:r>
      <w:r w:rsidRPr="00CE355F">
        <w:rPr>
          <w:rFonts w:ascii="Arial" w:hAnsi="Arial" w:cs="Arial"/>
        </w:rPr>
        <w:tab/>
      </w:r>
      <w:r w:rsidRPr="00CE355F">
        <w:rPr>
          <w:rFonts w:ascii="Arial" w:hAnsi="Arial" w:cs="Arial"/>
        </w:rPr>
        <w:tab/>
      </w:r>
      <w:r w:rsidRPr="00CE355F">
        <w:rPr>
          <w:rFonts w:ascii="Arial" w:hAnsi="Arial" w:cs="Arial"/>
        </w:rPr>
        <w:tab/>
        <w:t>Lung disease</w:t>
      </w:r>
      <w:r w:rsidRPr="00CE355F">
        <w:rPr>
          <w:rFonts w:ascii="Arial" w:hAnsi="Arial" w:cs="Arial"/>
        </w:rPr>
        <w:tab/>
      </w:r>
      <w:r w:rsidRPr="00CE355F">
        <w:rPr>
          <w:rFonts w:ascii="Arial" w:hAnsi="Arial" w:cs="Arial"/>
        </w:rPr>
        <w:tab/>
      </w:r>
      <w:r w:rsidRPr="00CE355F">
        <w:rPr>
          <w:rFonts w:ascii="Arial" w:hAnsi="Arial" w:cs="Arial"/>
        </w:rPr>
        <w:tab/>
        <w:t>Sto</w:t>
      </w:r>
      <w:smartTag w:uri="urn:schemas-microsoft-com:office:smarttags" w:element="PersonName">
        <w:r w:rsidRPr="00CE355F">
          <w:rPr>
            <w:rFonts w:ascii="Arial" w:hAnsi="Arial" w:cs="Arial"/>
          </w:rPr>
          <w:t>mac</w:t>
        </w:r>
      </w:smartTag>
      <w:r w:rsidRPr="00CE355F">
        <w:rPr>
          <w:rFonts w:ascii="Arial" w:hAnsi="Arial" w:cs="Arial"/>
        </w:rPr>
        <w:t>h/bowel trouble</w:t>
      </w:r>
      <w:r w:rsidRPr="00CE355F">
        <w:rPr>
          <w:rFonts w:ascii="Arial" w:hAnsi="Arial" w:cs="Arial"/>
        </w:rPr>
        <w:tab/>
      </w:r>
      <w:r w:rsidRPr="00CE355F">
        <w:rPr>
          <w:rFonts w:ascii="Arial" w:hAnsi="Arial" w:cs="Arial"/>
        </w:rPr>
        <w:tab/>
      </w:r>
    </w:p>
    <w:p w:rsidR="0037753A" w:rsidRPr="00CE355F" w:rsidRDefault="0037753A" w:rsidP="0037753A">
      <w:pPr>
        <w:rPr>
          <w:rFonts w:ascii="Arial" w:hAnsi="Arial" w:cs="Arial"/>
        </w:rPr>
      </w:pPr>
      <w:r w:rsidRPr="00CE355F">
        <w:rPr>
          <w:rFonts w:ascii="Arial" w:hAnsi="Arial" w:cs="Arial"/>
        </w:rPr>
        <w:sym w:font="Wingdings" w:char="F071"/>
      </w:r>
      <w:r w:rsidRPr="00CE355F">
        <w:rPr>
          <w:rFonts w:ascii="Arial" w:hAnsi="Arial" w:cs="Arial"/>
        </w:rPr>
        <w:t xml:space="preserve"> yes</w:t>
      </w:r>
      <w:r w:rsidRPr="00CE355F">
        <w:rPr>
          <w:rFonts w:ascii="Arial" w:hAnsi="Arial" w:cs="Arial"/>
        </w:rPr>
        <w:tab/>
      </w:r>
      <w:r w:rsidRPr="00CE355F">
        <w:rPr>
          <w:rFonts w:ascii="Arial" w:hAnsi="Arial" w:cs="Arial"/>
        </w:rPr>
        <w:sym w:font="Wingdings" w:char="F071"/>
      </w:r>
      <w:r w:rsidRPr="00CE355F">
        <w:rPr>
          <w:rFonts w:ascii="Arial" w:hAnsi="Arial" w:cs="Arial"/>
        </w:rPr>
        <w:t xml:space="preserve"> no</w:t>
      </w:r>
      <w:r w:rsidRPr="00CE355F">
        <w:rPr>
          <w:rFonts w:ascii="Arial" w:hAnsi="Arial" w:cs="Arial"/>
        </w:rPr>
        <w:tab/>
      </w:r>
      <w:r w:rsidRPr="00CE355F">
        <w:rPr>
          <w:rFonts w:ascii="Arial" w:hAnsi="Arial" w:cs="Arial"/>
        </w:rPr>
        <w:tab/>
      </w:r>
      <w:r w:rsidRPr="00CE355F">
        <w:rPr>
          <w:rFonts w:ascii="Arial" w:hAnsi="Arial" w:cs="Arial"/>
        </w:rPr>
        <w:tab/>
      </w:r>
      <w:r w:rsidRPr="00CE355F">
        <w:rPr>
          <w:rFonts w:ascii="Arial" w:hAnsi="Arial" w:cs="Arial"/>
        </w:rPr>
        <w:sym w:font="Wingdings" w:char="F071"/>
      </w:r>
      <w:r w:rsidRPr="00CE355F">
        <w:rPr>
          <w:rFonts w:ascii="Arial" w:hAnsi="Arial" w:cs="Arial"/>
        </w:rPr>
        <w:t xml:space="preserve"> yes</w:t>
      </w:r>
      <w:r w:rsidRPr="00CE355F">
        <w:rPr>
          <w:rFonts w:ascii="Arial" w:hAnsi="Arial" w:cs="Arial"/>
        </w:rPr>
        <w:tab/>
      </w:r>
      <w:r w:rsidRPr="00CE355F">
        <w:rPr>
          <w:rFonts w:ascii="Arial" w:hAnsi="Arial" w:cs="Arial"/>
        </w:rPr>
        <w:sym w:font="Wingdings" w:char="F071"/>
      </w:r>
      <w:r w:rsidRPr="00CE355F">
        <w:rPr>
          <w:rFonts w:ascii="Arial" w:hAnsi="Arial" w:cs="Arial"/>
        </w:rPr>
        <w:t xml:space="preserve"> no</w:t>
      </w:r>
      <w:r w:rsidRPr="00CE355F">
        <w:rPr>
          <w:rFonts w:ascii="Arial" w:hAnsi="Arial" w:cs="Arial"/>
        </w:rPr>
        <w:tab/>
      </w:r>
      <w:r w:rsidRPr="00CE355F">
        <w:rPr>
          <w:rFonts w:ascii="Arial" w:hAnsi="Arial" w:cs="Arial"/>
        </w:rPr>
        <w:tab/>
      </w:r>
      <w:r w:rsidRPr="00CE355F">
        <w:rPr>
          <w:rFonts w:ascii="Arial" w:hAnsi="Arial" w:cs="Arial"/>
        </w:rPr>
        <w:tab/>
      </w:r>
      <w:r w:rsidRPr="00CE355F">
        <w:rPr>
          <w:rFonts w:ascii="Arial" w:hAnsi="Arial" w:cs="Arial"/>
        </w:rPr>
        <w:sym w:font="Wingdings" w:char="F071"/>
      </w:r>
      <w:r w:rsidRPr="00CE355F">
        <w:rPr>
          <w:rFonts w:ascii="Arial" w:hAnsi="Arial" w:cs="Arial"/>
        </w:rPr>
        <w:t xml:space="preserve"> yes</w:t>
      </w:r>
      <w:r w:rsidRPr="00CE355F">
        <w:rPr>
          <w:rFonts w:ascii="Arial" w:hAnsi="Arial" w:cs="Arial"/>
        </w:rPr>
        <w:tab/>
      </w:r>
      <w:r w:rsidRPr="00CE355F">
        <w:rPr>
          <w:rFonts w:ascii="Arial" w:hAnsi="Arial" w:cs="Arial"/>
        </w:rPr>
        <w:sym w:font="Wingdings" w:char="F071"/>
      </w:r>
      <w:r w:rsidRPr="00CE355F">
        <w:rPr>
          <w:rFonts w:ascii="Arial" w:hAnsi="Arial" w:cs="Arial"/>
        </w:rPr>
        <w:t xml:space="preserve"> no</w:t>
      </w:r>
      <w:r w:rsidRPr="00CE355F">
        <w:rPr>
          <w:rFonts w:ascii="Arial" w:hAnsi="Arial" w:cs="Arial"/>
        </w:rPr>
        <w:tab/>
      </w:r>
      <w:r w:rsidRPr="00CE355F">
        <w:rPr>
          <w:rFonts w:ascii="Arial" w:hAnsi="Arial" w:cs="Arial"/>
        </w:rPr>
        <w:tab/>
      </w:r>
      <w:r w:rsidRPr="00CE355F">
        <w:rPr>
          <w:rFonts w:ascii="Arial" w:hAnsi="Arial" w:cs="Arial"/>
        </w:rPr>
        <w:tab/>
      </w:r>
    </w:p>
    <w:p w:rsidR="0037753A" w:rsidRPr="00CE355F" w:rsidRDefault="0037753A" w:rsidP="0037753A">
      <w:pPr>
        <w:rPr>
          <w:rFonts w:ascii="Arial" w:hAnsi="Arial" w:cs="Arial"/>
        </w:rPr>
      </w:pPr>
    </w:p>
    <w:p w:rsidR="0037753A" w:rsidRPr="00CE355F" w:rsidRDefault="0037753A" w:rsidP="0037753A">
      <w:pPr>
        <w:rPr>
          <w:rFonts w:ascii="Arial" w:hAnsi="Arial" w:cs="Arial"/>
        </w:rPr>
      </w:pPr>
      <w:r w:rsidRPr="00CE355F">
        <w:rPr>
          <w:rFonts w:ascii="Arial" w:hAnsi="Arial" w:cs="Arial"/>
        </w:rPr>
        <w:t>Jaundi</w:t>
      </w:r>
      <w:r w:rsidR="00496F0F">
        <w:rPr>
          <w:rFonts w:ascii="Arial" w:hAnsi="Arial" w:cs="Arial"/>
        </w:rPr>
        <w:t>ce/hepatitis</w:t>
      </w:r>
      <w:r w:rsidR="00496F0F">
        <w:rPr>
          <w:rFonts w:ascii="Arial" w:hAnsi="Arial" w:cs="Arial"/>
        </w:rPr>
        <w:tab/>
      </w:r>
      <w:r w:rsidR="00496F0F">
        <w:rPr>
          <w:rFonts w:ascii="Arial" w:hAnsi="Arial" w:cs="Arial"/>
        </w:rPr>
        <w:tab/>
        <w:t>Joint Problems</w:t>
      </w:r>
      <w:r w:rsidR="00496F0F">
        <w:rPr>
          <w:rFonts w:ascii="Arial" w:hAnsi="Arial" w:cs="Arial"/>
        </w:rPr>
        <w:tab/>
      </w:r>
      <w:r w:rsidR="00496F0F">
        <w:rPr>
          <w:rFonts w:ascii="Arial" w:hAnsi="Arial" w:cs="Arial"/>
        </w:rPr>
        <w:tab/>
      </w:r>
      <w:r w:rsidR="00496F0F">
        <w:rPr>
          <w:rFonts w:ascii="Arial" w:hAnsi="Arial" w:cs="Arial"/>
        </w:rPr>
        <w:tab/>
      </w:r>
      <w:r w:rsidRPr="00CE355F">
        <w:rPr>
          <w:rFonts w:ascii="Arial" w:hAnsi="Arial" w:cs="Arial"/>
        </w:rPr>
        <w:t>Headaches/migraines</w:t>
      </w:r>
    </w:p>
    <w:p w:rsidR="0037753A" w:rsidRPr="00CE355F" w:rsidRDefault="0037753A" w:rsidP="0037753A">
      <w:pPr>
        <w:rPr>
          <w:rFonts w:ascii="Arial" w:hAnsi="Arial" w:cs="Arial"/>
        </w:rPr>
      </w:pPr>
      <w:r w:rsidRPr="00CE355F">
        <w:rPr>
          <w:rFonts w:ascii="Arial" w:hAnsi="Arial" w:cs="Arial"/>
        </w:rPr>
        <w:sym w:font="Wingdings" w:char="F071"/>
      </w:r>
      <w:r w:rsidRPr="00CE355F">
        <w:rPr>
          <w:rFonts w:ascii="Arial" w:hAnsi="Arial" w:cs="Arial"/>
        </w:rPr>
        <w:t xml:space="preserve"> yes</w:t>
      </w:r>
      <w:r w:rsidRPr="00CE355F">
        <w:rPr>
          <w:rFonts w:ascii="Arial" w:hAnsi="Arial" w:cs="Arial"/>
        </w:rPr>
        <w:tab/>
      </w:r>
      <w:r w:rsidRPr="00CE355F">
        <w:rPr>
          <w:rFonts w:ascii="Arial" w:hAnsi="Arial" w:cs="Arial"/>
        </w:rPr>
        <w:sym w:font="Wingdings" w:char="F071"/>
      </w:r>
      <w:r w:rsidRPr="00CE355F">
        <w:rPr>
          <w:rFonts w:ascii="Arial" w:hAnsi="Arial" w:cs="Arial"/>
        </w:rPr>
        <w:t xml:space="preserve"> no</w:t>
      </w:r>
      <w:r w:rsidRPr="00CE355F">
        <w:rPr>
          <w:rFonts w:ascii="Arial" w:hAnsi="Arial" w:cs="Arial"/>
        </w:rPr>
        <w:tab/>
      </w:r>
      <w:r w:rsidRPr="00CE355F">
        <w:rPr>
          <w:rFonts w:ascii="Arial" w:hAnsi="Arial" w:cs="Arial"/>
        </w:rPr>
        <w:tab/>
      </w:r>
      <w:r w:rsidRPr="00CE355F">
        <w:rPr>
          <w:rFonts w:ascii="Arial" w:hAnsi="Arial" w:cs="Arial"/>
        </w:rPr>
        <w:tab/>
      </w:r>
      <w:r w:rsidRPr="00CE355F">
        <w:rPr>
          <w:rFonts w:ascii="Arial" w:hAnsi="Arial" w:cs="Arial"/>
        </w:rPr>
        <w:sym w:font="Wingdings" w:char="F071"/>
      </w:r>
      <w:r w:rsidRPr="00CE355F">
        <w:rPr>
          <w:rFonts w:ascii="Arial" w:hAnsi="Arial" w:cs="Arial"/>
        </w:rPr>
        <w:t xml:space="preserve"> yes</w:t>
      </w:r>
      <w:r w:rsidRPr="00CE355F">
        <w:rPr>
          <w:rFonts w:ascii="Arial" w:hAnsi="Arial" w:cs="Arial"/>
        </w:rPr>
        <w:tab/>
      </w:r>
      <w:r w:rsidRPr="00CE355F">
        <w:rPr>
          <w:rFonts w:ascii="Arial" w:hAnsi="Arial" w:cs="Arial"/>
        </w:rPr>
        <w:sym w:font="Wingdings" w:char="F071"/>
      </w:r>
      <w:r w:rsidRPr="00CE355F">
        <w:rPr>
          <w:rFonts w:ascii="Arial" w:hAnsi="Arial" w:cs="Arial"/>
        </w:rPr>
        <w:t xml:space="preserve"> no</w:t>
      </w:r>
      <w:r w:rsidRPr="00CE355F">
        <w:rPr>
          <w:rFonts w:ascii="Arial" w:hAnsi="Arial" w:cs="Arial"/>
        </w:rPr>
        <w:tab/>
      </w:r>
      <w:r w:rsidRPr="00CE355F">
        <w:rPr>
          <w:rFonts w:ascii="Arial" w:hAnsi="Arial" w:cs="Arial"/>
        </w:rPr>
        <w:tab/>
      </w:r>
      <w:r w:rsidRPr="00CE355F">
        <w:rPr>
          <w:rFonts w:ascii="Arial" w:hAnsi="Arial" w:cs="Arial"/>
        </w:rPr>
        <w:tab/>
      </w:r>
      <w:r w:rsidRPr="00CE355F">
        <w:rPr>
          <w:rFonts w:ascii="Arial" w:hAnsi="Arial" w:cs="Arial"/>
        </w:rPr>
        <w:sym w:font="Wingdings" w:char="F071"/>
      </w:r>
      <w:r w:rsidRPr="00CE355F">
        <w:rPr>
          <w:rFonts w:ascii="Arial" w:hAnsi="Arial" w:cs="Arial"/>
        </w:rPr>
        <w:t xml:space="preserve"> yes</w:t>
      </w:r>
      <w:r w:rsidRPr="00CE355F">
        <w:rPr>
          <w:rFonts w:ascii="Arial" w:hAnsi="Arial" w:cs="Arial"/>
        </w:rPr>
        <w:tab/>
      </w:r>
      <w:r w:rsidRPr="00CE355F">
        <w:rPr>
          <w:rFonts w:ascii="Arial" w:hAnsi="Arial" w:cs="Arial"/>
        </w:rPr>
        <w:sym w:font="Wingdings" w:char="F071"/>
      </w:r>
      <w:r w:rsidRPr="00CE355F">
        <w:rPr>
          <w:rFonts w:ascii="Arial" w:hAnsi="Arial" w:cs="Arial"/>
        </w:rPr>
        <w:t xml:space="preserve"> no</w:t>
      </w:r>
    </w:p>
    <w:p w:rsidR="0037753A" w:rsidRPr="00CE355F" w:rsidRDefault="0037753A" w:rsidP="0037753A">
      <w:pPr>
        <w:rPr>
          <w:rFonts w:ascii="Arial" w:hAnsi="Arial" w:cs="Arial"/>
        </w:rPr>
      </w:pPr>
    </w:p>
    <w:p w:rsidR="0037753A" w:rsidRPr="00CE355F" w:rsidRDefault="00496F0F" w:rsidP="0037753A">
      <w:pPr>
        <w:rPr>
          <w:rFonts w:ascii="Arial" w:hAnsi="Arial" w:cs="Arial"/>
        </w:rPr>
      </w:pPr>
      <w:r>
        <w:rPr>
          <w:rFonts w:ascii="Arial" w:hAnsi="Arial" w:cs="Arial"/>
        </w:rPr>
        <w:t>Diabetes</w:t>
      </w:r>
      <w:r>
        <w:rPr>
          <w:rFonts w:ascii="Arial" w:hAnsi="Arial" w:cs="Arial"/>
        </w:rPr>
        <w:tab/>
      </w:r>
      <w:r>
        <w:rPr>
          <w:rFonts w:ascii="Arial" w:hAnsi="Arial" w:cs="Arial"/>
        </w:rPr>
        <w:tab/>
      </w:r>
      <w:r>
        <w:rPr>
          <w:rFonts w:ascii="Arial" w:hAnsi="Arial" w:cs="Arial"/>
        </w:rPr>
        <w:tab/>
      </w:r>
      <w:r w:rsidR="0037753A" w:rsidRPr="00CE355F">
        <w:rPr>
          <w:rFonts w:ascii="Arial" w:hAnsi="Arial" w:cs="Arial"/>
        </w:rPr>
        <w:t>Alle</w:t>
      </w:r>
      <w:r>
        <w:rPr>
          <w:rFonts w:ascii="Arial" w:hAnsi="Arial" w:cs="Arial"/>
        </w:rPr>
        <w:t>rgies</w:t>
      </w:r>
      <w:r>
        <w:rPr>
          <w:rFonts w:ascii="Arial" w:hAnsi="Arial" w:cs="Arial"/>
        </w:rPr>
        <w:tab/>
        <w:t xml:space="preserve">             </w:t>
      </w:r>
      <w:r>
        <w:rPr>
          <w:rFonts w:ascii="Arial" w:hAnsi="Arial" w:cs="Arial"/>
        </w:rPr>
        <w:tab/>
        <w:t xml:space="preserve">Dermatitis </w:t>
      </w:r>
    </w:p>
    <w:p w:rsidR="0037753A" w:rsidRPr="00CE355F" w:rsidRDefault="0037753A" w:rsidP="0037753A">
      <w:pPr>
        <w:rPr>
          <w:rFonts w:ascii="Arial" w:hAnsi="Arial" w:cs="Arial"/>
        </w:rPr>
      </w:pPr>
      <w:r w:rsidRPr="00CE355F">
        <w:rPr>
          <w:rFonts w:ascii="Arial" w:hAnsi="Arial" w:cs="Arial"/>
        </w:rPr>
        <w:sym w:font="Wingdings" w:char="F071"/>
      </w:r>
      <w:r w:rsidRPr="00CE355F">
        <w:rPr>
          <w:rFonts w:ascii="Arial" w:hAnsi="Arial" w:cs="Arial"/>
        </w:rPr>
        <w:t xml:space="preserve"> yes</w:t>
      </w:r>
      <w:r w:rsidRPr="00CE355F">
        <w:rPr>
          <w:rFonts w:ascii="Arial" w:hAnsi="Arial" w:cs="Arial"/>
        </w:rPr>
        <w:tab/>
      </w:r>
      <w:r w:rsidRPr="00CE355F">
        <w:rPr>
          <w:rFonts w:ascii="Arial" w:hAnsi="Arial" w:cs="Arial"/>
        </w:rPr>
        <w:sym w:font="Wingdings" w:char="F071"/>
      </w:r>
      <w:r w:rsidRPr="00CE355F">
        <w:rPr>
          <w:rFonts w:ascii="Arial" w:hAnsi="Arial" w:cs="Arial"/>
        </w:rPr>
        <w:t xml:space="preserve"> no</w:t>
      </w:r>
      <w:r w:rsidRPr="00CE355F">
        <w:rPr>
          <w:rFonts w:ascii="Arial" w:hAnsi="Arial" w:cs="Arial"/>
        </w:rPr>
        <w:tab/>
      </w:r>
      <w:r w:rsidRPr="00CE355F">
        <w:rPr>
          <w:rFonts w:ascii="Arial" w:hAnsi="Arial" w:cs="Arial"/>
        </w:rPr>
        <w:tab/>
      </w:r>
      <w:r w:rsidRPr="00CE355F">
        <w:rPr>
          <w:rFonts w:ascii="Arial" w:hAnsi="Arial" w:cs="Arial"/>
        </w:rPr>
        <w:tab/>
      </w:r>
      <w:r w:rsidRPr="00CE355F">
        <w:rPr>
          <w:rFonts w:ascii="Arial" w:hAnsi="Arial" w:cs="Arial"/>
        </w:rPr>
        <w:sym w:font="Wingdings" w:char="F071"/>
      </w:r>
      <w:r w:rsidRPr="00CE355F">
        <w:rPr>
          <w:rFonts w:ascii="Arial" w:hAnsi="Arial" w:cs="Arial"/>
        </w:rPr>
        <w:t xml:space="preserve"> yes</w:t>
      </w:r>
      <w:r w:rsidRPr="00CE355F">
        <w:rPr>
          <w:rFonts w:ascii="Arial" w:hAnsi="Arial" w:cs="Arial"/>
        </w:rPr>
        <w:tab/>
      </w:r>
      <w:r w:rsidRPr="00CE355F">
        <w:rPr>
          <w:rFonts w:ascii="Arial" w:hAnsi="Arial" w:cs="Arial"/>
        </w:rPr>
        <w:sym w:font="Wingdings" w:char="F071"/>
      </w:r>
      <w:r w:rsidRPr="00CE355F">
        <w:rPr>
          <w:rFonts w:ascii="Arial" w:hAnsi="Arial" w:cs="Arial"/>
        </w:rPr>
        <w:t xml:space="preserve"> no</w:t>
      </w:r>
      <w:r w:rsidRPr="00CE355F">
        <w:rPr>
          <w:rFonts w:ascii="Arial" w:hAnsi="Arial" w:cs="Arial"/>
        </w:rPr>
        <w:tab/>
      </w:r>
      <w:r w:rsidRPr="00CE355F">
        <w:rPr>
          <w:rFonts w:ascii="Arial" w:hAnsi="Arial" w:cs="Arial"/>
        </w:rPr>
        <w:tab/>
      </w:r>
      <w:r w:rsidRPr="00CE355F">
        <w:rPr>
          <w:rFonts w:ascii="Arial" w:hAnsi="Arial" w:cs="Arial"/>
        </w:rPr>
        <w:tab/>
      </w:r>
      <w:r w:rsidRPr="00CE355F">
        <w:rPr>
          <w:rFonts w:ascii="Arial" w:hAnsi="Arial" w:cs="Arial"/>
        </w:rPr>
        <w:sym w:font="Wingdings" w:char="F071"/>
      </w:r>
      <w:r w:rsidRPr="00CE355F">
        <w:rPr>
          <w:rFonts w:ascii="Arial" w:hAnsi="Arial" w:cs="Arial"/>
        </w:rPr>
        <w:t xml:space="preserve"> yes</w:t>
      </w:r>
      <w:r w:rsidRPr="00CE355F">
        <w:rPr>
          <w:rFonts w:ascii="Arial" w:hAnsi="Arial" w:cs="Arial"/>
        </w:rPr>
        <w:tab/>
      </w:r>
      <w:r w:rsidRPr="00CE355F">
        <w:rPr>
          <w:rFonts w:ascii="Arial" w:hAnsi="Arial" w:cs="Arial"/>
        </w:rPr>
        <w:sym w:font="Wingdings" w:char="F071"/>
      </w:r>
      <w:r w:rsidRPr="00CE355F">
        <w:rPr>
          <w:rFonts w:ascii="Arial" w:hAnsi="Arial" w:cs="Arial"/>
        </w:rPr>
        <w:t xml:space="preserve"> no</w:t>
      </w:r>
    </w:p>
    <w:p w:rsidR="0037753A" w:rsidRPr="00CE355F" w:rsidRDefault="0037753A" w:rsidP="0037753A">
      <w:pPr>
        <w:rPr>
          <w:rFonts w:ascii="Arial" w:hAnsi="Arial" w:cs="Arial"/>
        </w:rPr>
      </w:pPr>
    </w:p>
    <w:p w:rsidR="0037753A" w:rsidRPr="00CE355F" w:rsidRDefault="00496F0F" w:rsidP="0037753A">
      <w:pPr>
        <w:rPr>
          <w:rFonts w:ascii="Arial" w:hAnsi="Arial" w:cs="Arial"/>
        </w:rPr>
      </w:pPr>
      <w:r>
        <w:rPr>
          <w:rFonts w:ascii="Arial" w:hAnsi="Arial" w:cs="Arial"/>
        </w:rPr>
        <w:t>Serious accident</w:t>
      </w:r>
      <w:r>
        <w:rPr>
          <w:rFonts w:ascii="Arial" w:hAnsi="Arial" w:cs="Arial"/>
        </w:rPr>
        <w:tab/>
      </w:r>
      <w:r>
        <w:rPr>
          <w:rFonts w:ascii="Arial" w:hAnsi="Arial" w:cs="Arial"/>
        </w:rPr>
        <w:tab/>
      </w:r>
      <w:r w:rsidR="0037753A" w:rsidRPr="00CE355F">
        <w:rPr>
          <w:rFonts w:ascii="Arial" w:hAnsi="Arial" w:cs="Arial"/>
        </w:rPr>
        <w:t>High blood pressure</w:t>
      </w:r>
      <w:r w:rsidR="0037753A" w:rsidRPr="00CE355F">
        <w:rPr>
          <w:rFonts w:ascii="Arial" w:hAnsi="Arial" w:cs="Arial"/>
        </w:rPr>
        <w:tab/>
      </w:r>
      <w:r w:rsidR="0037753A" w:rsidRPr="00CE355F">
        <w:rPr>
          <w:rFonts w:ascii="Arial" w:hAnsi="Arial" w:cs="Arial"/>
        </w:rPr>
        <w:tab/>
        <w:t>Asthma</w:t>
      </w:r>
    </w:p>
    <w:p w:rsidR="0037753A" w:rsidRPr="00CE355F" w:rsidRDefault="0037753A" w:rsidP="0037753A">
      <w:pPr>
        <w:rPr>
          <w:rFonts w:ascii="Arial" w:hAnsi="Arial" w:cs="Arial"/>
        </w:rPr>
      </w:pPr>
      <w:r w:rsidRPr="00CE355F">
        <w:rPr>
          <w:rFonts w:ascii="Arial" w:hAnsi="Arial" w:cs="Arial"/>
        </w:rPr>
        <w:sym w:font="Wingdings" w:char="F071"/>
      </w:r>
      <w:r w:rsidRPr="00CE355F">
        <w:rPr>
          <w:rFonts w:ascii="Arial" w:hAnsi="Arial" w:cs="Arial"/>
        </w:rPr>
        <w:t xml:space="preserve"> yes</w:t>
      </w:r>
      <w:r w:rsidRPr="00CE355F">
        <w:rPr>
          <w:rFonts w:ascii="Arial" w:hAnsi="Arial" w:cs="Arial"/>
        </w:rPr>
        <w:tab/>
      </w:r>
      <w:r w:rsidRPr="00CE355F">
        <w:rPr>
          <w:rFonts w:ascii="Arial" w:hAnsi="Arial" w:cs="Arial"/>
        </w:rPr>
        <w:sym w:font="Wingdings" w:char="F071"/>
      </w:r>
      <w:r w:rsidRPr="00CE355F">
        <w:rPr>
          <w:rFonts w:ascii="Arial" w:hAnsi="Arial" w:cs="Arial"/>
        </w:rPr>
        <w:t xml:space="preserve"> no</w:t>
      </w:r>
      <w:r w:rsidRPr="00CE355F">
        <w:rPr>
          <w:rFonts w:ascii="Arial" w:hAnsi="Arial" w:cs="Arial"/>
        </w:rPr>
        <w:tab/>
      </w:r>
      <w:r w:rsidRPr="00CE355F">
        <w:rPr>
          <w:rFonts w:ascii="Arial" w:hAnsi="Arial" w:cs="Arial"/>
        </w:rPr>
        <w:tab/>
      </w:r>
      <w:r w:rsidRPr="00CE355F">
        <w:rPr>
          <w:rFonts w:ascii="Arial" w:hAnsi="Arial" w:cs="Arial"/>
        </w:rPr>
        <w:tab/>
      </w:r>
      <w:r w:rsidRPr="00CE355F">
        <w:rPr>
          <w:rFonts w:ascii="Arial" w:hAnsi="Arial" w:cs="Arial"/>
        </w:rPr>
        <w:sym w:font="Wingdings" w:char="F071"/>
      </w:r>
      <w:r w:rsidRPr="00CE355F">
        <w:rPr>
          <w:rFonts w:ascii="Arial" w:hAnsi="Arial" w:cs="Arial"/>
        </w:rPr>
        <w:t xml:space="preserve"> yes</w:t>
      </w:r>
      <w:r w:rsidRPr="00CE355F">
        <w:rPr>
          <w:rFonts w:ascii="Arial" w:hAnsi="Arial" w:cs="Arial"/>
        </w:rPr>
        <w:tab/>
      </w:r>
      <w:r w:rsidRPr="00CE355F">
        <w:rPr>
          <w:rFonts w:ascii="Arial" w:hAnsi="Arial" w:cs="Arial"/>
        </w:rPr>
        <w:sym w:font="Wingdings" w:char="F071"/>
      </w:r>
      <w:r w:rsidRPr="00CE355F">
        <w:rPr>
          <w:rFonts w:ascii="Arial" w:hAnsi="Arial" w:cs="Arial"/>
        </w:rPr>
        <w:t xml:space="preserve"> no</w:t>
      </w:r>
      <w:r w:rsidRPr="00CE355F">
        <w:rPr>
          <w:rFonts w:ascii="Arial" w:hAnsi="Arial" w:cs="Arial"/>
        </w:rPr>
        <w:tab/>
      </w:r>
      <w:r w:rsidRPr="00CE355F">
        <w:rPr>
          <w:rFonts w:ascii="Arial" w:hAnsi="Arial" w:cs="Arial"/>
        </w:rPr>
        <w:tab/>
      </w:r>
      <w:r w:rsidRPr="00CE355F">
        <w:rPr>
          <w:rFonts w:ascii="Arial" w:hAnsi="Arial" w:cs="Arial"/>
        </w:rPr>
        <w:tab/>
      </w:r>
      <w:r w:rsidRPr="00CE355F">
        <w:rPr>
          <w:rFonts w:ascii="Arial" w:hAnsi="Arial" w:cs="Arial"/>
        </w:rPr>
        <w:sym w:font="Wingdings" w:char="F071"/>
      </w:r>
      <w:r w:rsidRPr="00CE355F">
        <w:rPr>
          <w:rFonts w:ascii="Arial" w:hAnsi="Arial" w:cs="Arial"/>
        </w:rPr>
        <w:t xml:space="preserve"> yes</w:t>
      </w:r>
      <w:r w:rsidRPr="00CE355F">
        <w:rPr>
          <w:rFonts w:ascii="Arial" w:hAnsi="Arial" w:cs="Arial"/>
        </w:rPr>
        <w:tab/>
      </w:r>
      <w:r w:rsidRPr="00CE355F">
        <w:rPr>
          <w:rFonts w:ascii="Arial" w:hAnsi="Arial" w:cs="Arial"/>
        </w:rPr>
        <w:sym w:font="Wingdings" w:char="F071"/>
      </w:r>
      <w:r w:rsidRPr="00CE355F">
        <w:rPr>
          <w:rFonts w:ascii="Arial" w:hAnsi="Arial" w:cs="Arial"/>
        </w:rPr>
        <w:t xml:space="preserve"> no</w:t>
      </w:r>
    </w:p>
    <w:p w:rsidR="0037753A" w:rsidRPr="00CE355F" w:rsidRDefault="0037753A" w:rsidP="0037753A">
      <w:pPr>
        <w:rPr>
          <w:rFonts w:ascii="Arial" w:hAnsi="Arial" w:cs="Arial"/>
        </w:rPr>
      </w:pPr>
    </w:p>
    <w:p w:rsidR="0037753A" w:rsidRPr="00CE355F" w:rsidRDefault="0037753A" w:rsidP="0037753A">
      <w:pPr>
        <w:rPr>
          <w:rFonts w:ascii="Arial" w:hAnsi="Arial" w:cs="Arial"/>
        </w:rPr>
      </w:pPr>
    </w:p>
    <w:p w:rsidR="0037753A" w:rsidRPr="00CE355F" w:rsidRDefault="00496F0F" w:rsidP="0037753A">
      <w:pPr>
        <w:rPr>
          <w:rFonts w:ascii="Arial" w:hAnsi="Arial" w:cs="Arial"/>
        </w:rPr>
      </w:pPr>
      <w:r>
        <w:rPr>
          <w:rFonts w:ascii="Arial" w:hAnsi="Arial" w:cs="Arial"/>
        </w:rPr>
        <w:t>Hernia or rupture</w:t>
      </w:r>
      <w:r>
        <w:rPr>
          <w:rFonts w:ascii="Arial" w:hAnsi="Arial" w:cs="Arial"/>
        </w:rPr>
        <w:tab/>
      </w:r>
      <w:r>
        <w:rPr>
          <w:rFonts w:ascii="Arial" w:hAnsi="Arial" w:cs="Arial"/>
        </w:rPr>
        <w:tab/>
      </w:r>
      <w:r w:rsidR="0037753A" w:rsidRPr="00CE355F">
        <w:rPr>
          <w:rFonts w:ascii="Arial" w:hAnsi="Arial" w:cs="Arial"/>
        </w:rPr>
        <w:t>Kidney/bladder disorder</w:t>
      </w:r>
      <w:r w:rsidR="0037753A" w:rsidRPr="00CE355F">
        <w:rPr>
          <w:rFonts w:ascii="Arial" w:hAnsi="Arial" w:cs="Arial"/>
        </w:rPr>
        <w:tab/>
      </w:r>
      <w:r w:rsidR="0037753A" w:rsidRPr="00CE355F">
        <w:rPr>
          <w:rFonts w:ascii="Arial" w:hAnsi="Arial" w:cs="Arial"/>
        </w:rPr>
        <w:tab/>
        <w:t>Back/neck problems</w:t>
      </w:r>
      <w:r w:rsidR="0037753A" w:rsidRPr="00CE355F">
        <w:rPr>
          <w:rFonts w:ascii="Arial" w:hAnsi="Arial" w:cs="Arial"/>
        </w:rPr>
        <w:tab/>
      </w:r>
      <w:r w:rsidR="0037753A" w:rsidRPr="00CE355F">
        <w:rPr>
          <w:rFonts w:ascii="Arial" w:hAnsi="Arial" w:cs="Arial"/>
        </w:rPr>
        <w:tab/>
      </w:r>
    </w:p>
    <w:p w:rsidR="0037753A" w:rsidRPr="00CE355F" w:rsidRDefault="0037753A" w:rsidP="0037753A">
      <w:pPr>
        <w:rPr>
          <w:rFonts w:ascii="Arial" w:hAnsi="Arial" w:cs="Arial"/>
        </w:rPr>
      </w:pPr>
      <w:r w:rsidRPr="00CE355F">
        <w:rPr>
          <w:rFonts w:ascii="Arial" w:hAnsi="Arial" w:cs="Arial"/>
        </w:rPr>
        <w:sym w:font="Wingdings" w:char="F071"/>
      </w:r>
      <w:r w:rsidRPr="00CE355F">
        <w:rPr>
          <w:rFonts w:ascii="Arial" w:hAnsi="Arial" w:cs="Arial"/>
        </w:rPr>
        <w:t xml:space="preserve"> yes</w:t>
      </w:r>
      <w:r w:rsidRPr="00CE355F">
        <w:rPr>
          <w:rFonts w:ascii="Arial" w:hAnsi="Arial" w:cs="Arial"/>
        </w:rPr>
        <w:tab/>
      </w:r>
      <w:r w:rsidRPr="00CE355F">
        <w:rPr>
          <w:rFonts w:ascii="Arial" w:hAnsi="Arial" w:cs="Arial"/>
        </w:rPr>
        <w:sym w:font="Wingdings" w:char="F071"/>
      </w:r>
      <w:r w:rsidRPr="00CE355F">
        <w:rPr>
          <w:rFonts w:ascii="Arial" w:hAnsi="Arial" w:cs="Arial"/>
        </w:rPr>
        <w:t xml:space="preserve"> no</w:t>
      </w:r>
      <w:r w:rsidRPr="00CE355F">
        <w:rPr>
          <w:rFonts w:ascii="Arial" w:hAnsi="Arial" w:cs="Arial"/>
        </w:rPr>
        <w:tab/>
      </w:r>
      <w:r w:rsidRPr="00CE355F">
        <w:rPr>
          <w:rFonts w:ascii="Arial" w:hAnsi="Arial" w:cs="Arial"/>
        </w:rPr>
        <w:tab/>
      </w:r>
      <w:r w:rsidRPr="00CE355F">
        <w:rPr>
          <w:rFonts w:ascii="Arial" w:hAnsi="Arial" w:cs="Arial"/>
        </w:rPr>
        <w:tab/>
      </w:r>
      <w:r w:rsidRPr="00CE355F">
        <w:rPr>
          <w:rFonts w:ascii="Arial" w:hAnsi="Arial" w:cs="Arial"/>
        </w:rPr>
        <w:sym w:font="Wingdings" w:char="F071"/>
      </w:r>
      <w:r w:rsidRPr="00CE355F">
        <w:rPr>
          <w:rFonts w:ascii="Arial" w:hAnsi="Arial" w:cs="Arial"/>
        </w:rPr>
        <w:t xml:space="preserve"> yes</w:t>
      </w:r>
      <w:r w:rsidRPr="00CE355F">
        <w:rPr>
          <w:rFonts w:ascii="Arial" w:hAnsi="Arial" w:cs="Arial"/>
        </w:rPr>
        <w:tab/>
      </w:r>
      <w:r w:rsidRPr="00CE355F">
        <w:rPr>
          <w:rFonts w:ascii="Arial" w:hAnsi="Arial" w:cs="Arial"/>
        </w:rPr>
        <w:sym w:font="Wingdings" w:char="F071"/>
      </w:r>
      <w:r w:rsidRPr="00CE355F">
        <w:rPr>
          <w:rFonts w:ascii="Arial" w:hAnsi="Arial" w:cs="Arial"/>
        </w:rPr>
        <w:t xml:space="preserve"> no</w:t>
      </w:r>
      <w:r w:rsidRPr="00CE355F">
        <w:rPr>
          <w:rFonts w:ascii="Arial" w:hAnsi="Arial" w:cs="Arial"/>
        </w:rPr>
        <w:tab/>
      </w:r>
      <w:r w:rsidRPr="00CE355F">
        <w:rPr>
          <w:rFonts w:ascii="Arial" w:hAnsi="Arial" w:cs="Arial"/>
        </w:rPr>
        <w:tab/>
      </w:r>
      <w:r w:rsidRPr="00CE355F">
        <w:rPr>
          <w:rFonts w:ascii="Arial" w:hAnsi="Arial" w:cs="Arial"/>
        </w:rPr>
        <w:tab/>
      </w:r>
      <w:r w:rsidRPr="00CE355F">
        <w:rPr>
          <w:rFonts w:ascii="Arial" w:hAnsi="Arial" w:cs="Arial"/>
        </w:rPr>
        <w:sym w:font="Wingdings" w:char="F071"/>
      </w:r>
      <w:r w:rsidRPr="00CE355F">
        <w:rPr>
          <w:rFonts w:ascii="Arial" w:hAnsi="Arial" w:cs="Arial"/>
        </w:rPr>
        <w:t xml:space="preserve"> yes</w:t>
      </w:r>
      <w:r w:rsidRPr="00CE355F">
        <w:rPr>
          <w:rFonts w:ascii="Arial" w:hAnsi="Arial" w:cs="Arial"/>
        </w:rPr>
        <w:tab/>
      </w:r>
      <w:r w:rsidRPr="00CE355F">
        <w:rPr>
          <w:rFonts w:ascii="Arial" w:hAnsi="Arial" w:cs="Arial"/>
        </w:rPr>
        <w:sym w:font="Wingdings" w:char="F071"/>
      </w:r>
      <w:r w:rsidRPr="00CE355F">
        <w:rPr>
          <w:rFonts w:ascii="Arial" w:hAnsi="Arial" w:cs="Arial"/>
        </w:rPr>
        <w:t xml:space="preserve"> no</w:t>
      </w:r>
    </w:p>
    <w:p w:rsidR="0037753A" w:rsidRPr="00CE355F" w:rsidRDefault="0037753A" w:rsidP="0037753A">
      <w:pPr>
        <w:rPr>
          <w:rFonts w:ascii="Arial" w:hAnsi="Arial" w:cs="Arial"/>
        </w:rPr>
      </w:pPr>
    </w:p>
    <w:p w:rsidR="0037753A" w:rsidRPr="00CE355F" w:rsidRDefault="0037753A" w:rsidP="0037753A">
      <w:pPr>
        <w:rPr>
          <w:rFonts w:ascii="Arial" w:hAnsi="Arial" w:cs="Arial"/>
        </w:rPr>
      </w:pPr>
      <w:r w:rsidRPr="00CE355F">
        <w:rPr>
          <w:rFonts w:ascii="Arial" w:hAnsi="Arial" w:cs="Arial"/>
        </w:rPr>
        <w:t>Fits/blackouts</w:t>
      </w:r>
      <w:r w:rsidR="00496F0F">
        <w:rPr>
          <w:rFonts w:ascii="Arial" w:hAnsi="Arial" w:cs="Arial"/>
        </w:rPr>
        <w:t>/epilepsy</w:t>
      </w:r>
      <w:r w:rsidR="00496F0F">
        <w:rPr>
          <w:rFonts w:ascii="Arial" w:hAnsi="Arial" w:cs="Arial"/>
        </w:rPr>
        <w:tab/>
      </w:r>
      <w:r w:rsidR="00496F0F">
        <w:rPr>
          <w:rFonts w:ascii="Arial" w:hAnsi="Arial" w:cs="Arial"/>
        </w:rPr>
        <w:tab/>
        <w:t>Depression/anxiety</w:t>
      </w:r>
      <w:r w:rsidR="00496F0F">
        <w:rPr>
          <w:rFonts w:ascii="Arial" w:hAnsi="Arial" w:cs="Arial"/>
        </w:rPr>
        <w:tab/>
      </w:r>
      <w:r w:rsidR="00496F0F">
        <w:rPr>
          <w:rFonts w:ascii="Arial" w:hAnsi="Arial" w:cs="Arial"/>
        </w:rPr>
        <w:tab/>
      </w:r>
      <w:r w:rsidRPr="00CE355F">
        <w:rPr>
          <w:rFonts w:ascii="Arial" w:hAnsi="Arial" w:cs="Arial"/>
        </w:rPr>
        <w:t>Hearing/sight problems</w:t>
      </w:r>
    </w:p>
    <w:p w:rsidR="0037753A" w:rsidRPr="00CE355F" w:rsidRDefault="0037753A" w:rsidP="0037753A">
      <w:pPr>
        <w:rPr>
          <w:rFonts w:ascii="Arial" w:hAnsi="Arial" w:cs="Arial"/>
        </w:rPr>
      </w:pPr>
      <w:r w:rsidRPr="00CE355F">
        <w:rPr>
          <w:rFonts w:ascii="Arial" w:hAnsi="Arial" w:cs="Arial"/>
        </w:rPr>
        <w:sym w:font="Wingdings" w:char="F071"/>
      </w:r>
      <w:r w:rsidRPr="00CE355F">
        <w:rPr>
          <w:rFonts w:ascii="Arial" w:hAnsi="Arial" w:cs="Arial"/>
        </w:rPr>
        <w:t xml:space="preserve"> yes</w:t>
      </w:r>
      <w:r w:rsidRPr="00CE355F">
        <w:rPr>
          <w:rFonts w:ascii="Arial" w:hAnsi="Arial" w:cs="Arial"/>
        </w:rPr>
        <w:tab/>
      </w:r>
      <w:r w:rsidRPr="00CE355F">
        <w:rPr>
          <w:rFonts w:ascii="Arial" w:hAnsi="Arial" w:cs="Arial"/>
        </w:rPr>
        <w:sym w:font="Wingdings" w:char="F071"/>
      </w:r>
      <w:r w:rsidRPr="00CE355F">
        <w:rPr>
          <w:rFonts w:ascii="Arial" w:hAnsi="Arial" w:cs="Arial"/>
        </w:rPr>
        <w:t xml:space="preserve"> no</w:t>
      </w:r>
      <w:r w:rsidRPr="00CE355F">
        <w:rPr>
          <w:rFonts w:ascii="Arial" w:hAnsi="Arial" w:cs="Arial"/>
        </w:rPr>
        <w:tab/>
      </w:r>
      <w:r w:rsidRPr="00CE355F">
        <w:rPr>
          <w:rFonts w:ascii="Arial" w:hAnsi="Arial" w:cs="Arial"/>
        </w:rPr>
        <w:tab/>
      </w:r>
      <w:r w:rsidRPr="00CE355F">
        <w:rPr>
          <w:rFonts w:ascii="Arial" w:hAnsi="Arial" w:cs="Arial"/>
        </w:rPr>
        <w:tab/>
      </w:r>
      <w:r w:rsidRPr="00CE355F">
        <w:rPr>
          <w:rFonts w:ascii="Arial" w:hAnsi="Arial" w:cs="Arial"/>
        </w:rPr>
        <w:sym w:font="Wingdings" w:char="F071"/>
      </w:r>
      <w:r w:rsidRPr="00CE355F">
        <w:rPr>
          <w:rFonts w:ascii="Arial" w:hAnsi="Arial" w:cs="Arial"/>
        </w:rPr>
        <w:t xml:space="preserve"> yes</w:t>
      </w:r>
      <w:r w:rsidRPr="00CE355F">
        <w:rPr>
          <w:rFonts w:ascii="Arial" w:hAnsi="Arial" w:cs="Arial"/>
        </w:rPr>
        <w:tab/>
      </w:r>
      <w:r w:rsidRPr="00CE355F">
        <w:rPr>
          <w:rFonts w:ascii="Arial" w:hAnsi="Arial" w:cs="Arial"/>
        </w:rPr>
        <w:sym w:font="Wingdings" w:char="F071"/>
      </w:r>
      <w:r w:rsidRPr="00CE355F">
        <w:rPr>
          <w:rFonts w:ascii="Arial" w:hAnsi="Arial" w:cs="Arial"/>
        </w:rPr>
        <w:t xml:space="preserve"> no</w:t>
      </w:r>
      <w:r w:rsidRPr="00CE355F">
        <w:rPr>
          <w:rFonts w:ascii="Arial" w:hAnsi="Arial" w:cs="Arial"/>
        </w:rPr>
        <w:tab/>
      </w:r>
      <w:r w:rsidRPr="00CE355F">
        <w:rPr>
          <w:rFonts w:ascii="Arial" w:hAnsi="Arial" w:cs="Arial"/>
        </w:rPr>
        <w:tab/>
      </w:r>
      <w:r w:rsidRPr="00CE355F">
        <w:rPr>
          <w:rFonts w:ascii="Arial" w:hAnsi="Arial" w:cs="Arial"/>
        </w:rPr>
        <w:tab/>
      </w:r>
      <w:r w:rsidRPr="00CE355F">
        <w:rPr>
          <w:rFonts w:ascii="Arial" w:hAnsi="Arial" w:cs="Arial"/>
        </w:rPr>
        <w:sym w:font="Wingdings" w:char="F071"/>
      </w:r>
      <w:r w:rsidRPr="00CE355F">
        <w:rPr>
          <w:rFonts w:ascii="Arial" w:hAnsi="Arial" w:cs="Arial"/>
        </w:rPr>
        <w:t xml:space="preserve"> yes</w:t>
      </w:r>
      <w:r w:rsidRPr="00CE355F">
        <w:rPr>
          <w:rFonts w:ascii="Arial" w:hAnsi="Arial" w:cs="Arial"/>
        </w:rPr>
        <w:tab/>
      </w:r>
      <w:r w:rsidRPr="00CE355F">
        <w:rPr>
          <w:rFonts w:ascii="Arial" w:hAnsi="Arial" w:cs="Arial"/>
        </w:rPr>
        <w:sym w:font="Wingdings" w:char="F071"/>
      </w:r>
      <w:r w:rsidRPr="00CE355F">
        <w:rPr>
          <w:rFonts w:ascii="Arial" w:hAnsi="Arial" w:cs="Arial"/>
        </w:rPr>
        <w:t xml:space="preserve"> no</w:t>
      </w:r>
    </w:p>
    <w:p w:rsidR="0037753A" w:rsidRPr="00CE355F" w:rsidRDefault="0037753A" w:rsidP="0037753A">
      <w:pPr>
        <w:rPr>
          <w:rFonts w:ascii="Arial" w:hAnsi="Arial" w:cs="Arial"/>
        </w:rPr>
      </w:pPr>
    </w:p>
    <w:p w:rsidR="0037753A" w:rsidRPr="00CE355F" w:rsidRDefault="0037753A" w:rsidP="0037753A">
      <w:pPr>
        <w:rPr>
          <w:rFonts w:ascii="Arial" w:hAnsi="Arial" w:cs="Arial"/>
        </w:rPr>
      </w:pPr>
      <w:r w:rsidRPr="00CE355F">
        <w:rPr>
          <w:rFonts w:ascii="Arial" w:hAnsi="Arial" w:cs="Arial"/>
        </w:rPr>
        <w:t>Skin p</w:t>
      </w:r>
      <w:r w:rsidR="00496F0F">
        <w:rPr>
          <w:rFonts w:ascii="Arial" w:hAnsi="Arial" w:cs="Arial"/>
        </w:rPr>
        <w:t>roblems</w:t>
      </w:r>
      <w:r w:rsidR="00496F0F">
        <w:rPr>
          <w:rFonts w:ascii="Arial" w:hAnsi="Arial" w:cs="Arial"/>
        </w:rPr>
        <w:tab/>
      </w:r>
      <w:r w:rsidR="00496F0F">
        <w:rPr>
          <w:rFonts w:ascii="Arial" w:hAnsi="Arial" w:cs="Arial"/>
        </w:rPr>
        <w:tab/>
      </w:r>
      <w:r w:rsidR="00496F0F">
        <w:rPr>
          <w:rFonts w:ascii="Arial" w:hAnsi="Arial" w:cs="Arial"/>
        </w:rPr>
        <w:tab/>
        <w:t>Surgical operations</w:t>
      </w:r>
      <w:r w:rsidR="00496F0F">
        <w:rPr>
          <w:rFonts w:ascii="Arial" w:hAnsi="Arial" w:cs="Arial"/>
        </w:rPr>
        <w:tab/>
      </w:r>
      <w:r w:rsidR="00496F0F">
        <w:rPr>
          <w:rFonts w:ascii="Arial" w:hAnsi="Arial" w:cs="Arial"/>
        </w:rPr>
        <w:tab/>
      </w:r>
      <w:r w:rsidRPr="00CE355F">
        <w:rPr>
          <w:rFonts w:ascii="Arial" w:hAnsi="Arial" w:cs="Arial"/>
        </w:rPr>
        <w:t>Mobility problems</w:t>
      </w:r>
    </w:p>
    <w:p w:rsidR="0037753A" w:rsidRPr="00CE355F" w:rsidRDefault="0037753A" w:rsidP="0037753A">
      <w:pPr>
        <w:rPr>
          <w:rFonts w:ascii="Arial" w:hAnsi="Arial" w:cs="Arial"/>
        </w:rPr>
      </w:pPr>
      <w:r w:rsidRPr="00CE355F">
        <w:rPr>
          <w:rFonts w:ascii="Arial" w:hAnsi="Arial" w:cs="Arial"/>
        </w:rPr>
        <w:sym w:font="Wingdings" w:char="F071"/>
      </w:r>
      <w:r w:rsidRPr="00CE355F">
        <w:rPr>
          <w:rFonts w:ascii="Arial" w:hAnsi="Arial" w:cs="Arial"/>
        </w:rPr>
        <w:t xml:space="preserve"> yes</w:t>
      </w:r>
      <w:r w:rsidRPr="00CE355F">
        <w:rPr>
          <w:rFonts w:ascii="Arial" w:hAnsi="Arial" w:cs="Arial"/>
        </w:rPr>
        <w:tab/>
      </w:r>
      <w:r w:rsidRPr="00CE355F">
        <w:rPr>
          <w:rFonts w:ascii="Arial" w:hAnsi="Arial" w:cs="Arial"/>
        </w:rPr>
        <w:sym w:font="Wingdings" w:char="F071"/>
      </w:r>
      <w:r w:rsidRPr="00CE355F">
        <w:rPr>
          <w:rFonts w:ascii="Arial" w:hAnsi="Arial" w:cs="Arial"/>
        </w:rPr>
        <w:t xml:space="preserve"> no</w:t>
      </w:r>
      <w:r w:rsidRPr="00CE355F">
        <w:rPr>
          <w:rFonts w:ascii="Arial" w:hAnsi="Arial" w:cs="Arial"/>
        </w:rPr>
        <w:tab/>
      </w:r>
      <w:r w:rsidRPr="00CE355F">
        <w:rPr>
          <w:rFonts w:ascii="Arial" w:hAnsi="Arial" w:cs="Arial"/>
        </w:rPr>
        <w:tab/>
      </w:r>
      <w:r w:rsidRPr="00CE355F">
        <w:rPr>
          <w:rFonts w:ascii="Arial" w:hAnsi="Arial" w:cs="Arial"/>
        </w:rPr>
        <w:tab/>
      </w:r>
      <w:r w:rsidRPr="00CE355F">
        <w:rPr>
          <w:rFonts w:ascii="Arial" w:hAnsi="Arial" w:cs="Arial"/>
        </w:rPr>
        <w:sym w:font="Wingdings" w:char="F071"/>
      </w:r>
      <w:r w:rsidRPr="00CE355F">
        <w:rPr>
          <w:rFonts w:ascii="Arial" w:hAnsi="Arial" w:cs="Arial"/>
        </w:rPr>
        <w:t xml:space="preserve"> yes</w:t>
      </w:r>
      <w:r w:rsidRPr="00CE355F">
        <w:rPr>
          <w:rFonts w:ascii="Arial" w:hAnsi="Arial" w:cs="Arial"/>
        </w:rPr>
        <w:tab/>
      </w:r>
      <w:r w:rsidRPr="00CE355F">
        <w:rPr>
          <w:rFonts w:ascii="Arial" w:hAnsi="Arial" w:cs="Arial"/>
        </w:rPr>
        <w:sym w:font="Wingdings" w:char="F071"/>
      </w:r>
      <w:r w:rsidRPr="00CE355F">
        <w:rPr>
          <w:rFonts w:ascii="Arial" w:hAnsi="Arial" w:cs="Arial"/>
        </w:rPr>
        <w:t xml:space="preserve"> no</w:t>
      </w:r>
      <w:r w:rsidRPr="00CE355F">
        <w:rPr>
          <w:rFonts w:ascii="Arial" w:hAnsi="Arial" w:cs="Arial"/>
        </w:rPr>
        <w:tab/>
      </w:r>
      <w:r w:rsidRPr="00CE355F">
        <w:rPr>
          <w:rFonts w:ascii="Arial" w:hAnsi="Arial" w:cs="Arial"/>
        </w:rPr>
        <w:tab/>
      </w:r>
      <w:r w:rsidRPr="00CE355F">
        <w:rPr>
          <w:rFonts w:ascii="Arial" w:hAnsi="Arial" w:cs="Arial"/>
        </w:rPr>
        <w:tab/>
      </w:r>
      <w:r w:rsidRPr="00CE355F">
        <w:rPr>
          <w:rFonts w:ascii="Arial" w:hAnsi="Arial" w:cs="Arial"/>
        </w:rPr>
        <w:sym w:font="Wingdings" w:char="F071"/>
      </w:r>
      <w:r w:rsidRPr="00CE355F">
        <w:rPr>
          <w:rFonts w:ascii="Arial" w:hAnsi="Arial" w:cs="Arial"/>
        </w:rPr>
        <w:t xml:space="preserve"> yes</w:t>
      </w:r>
      <w:r w:rsidRPr="00CE355F">
        <w:rPr>
          <w:rFonts w:ascii="Arial" w:hAnsi="Arial" w:cs="Arial"/>
        </w:rPr>
        <w:tab/>
      </w:r>
      <w:r w:rsidRPr="00CE355F">
        <w:rPr>
          <w:rFonts w:ascii="Arial" w:hAnsi="Arial" w:cs="Arial"/>
        </w:rPr>
        <w:sym w:font="Wingdings" w:char="F071"/>
      </w:r>
      <w:r w:rsidRPr="00CE355F">
        <w:rPr>
          <w:rFonts w:ascii="Arial" w:hAnsi="Arial" w:cs="Arial"/>
        </w:rPr>
        <w:t xml:space="preserve"> no</w:t>
      </w:r>
    </w:p>
    <w:p w:rsidR="0037753A" w:rsidRPr="00CE355F" w:rsidRDefault="0037753A" w:rsidP="0037753A">
      <w:pPr>
        <w:pStyle w:val="BodyText2"/>
        <w:rPr>
          <w:rFonts w:ascii="Arial" w:hAnsi="Arial" w:cs="Arial"/>
        </w:rPr>
      </w:pPr>
    </w:p>
    <w:p w:rsidR="0037753A" w:rsidRPr="00CE355F" w:rsidRDefault="0037753A" w:rsidP="0037753A">
      <w:pPr>
        <w:pStyle w:val="BodyText2"/>
        <w:rPr>
          <w:rFonts w:ascii="Arial" w:hAnsi="Arial" w:cs="Arial"/>
        </w:rPr>
      </w:pPr>
      <w:r w:rsidRPr="00CE355F">
        <w:rPr>
          <w:rFonts w:ascii="Arial" w:hAnsi="Arial" w:cs="Arial"/>
        </w:rPr>
        <w:br w:type="page"/>
      </w:r>
    </w:p>
    <w:p w:rsidR="0037753A" w:rsidRPr="00CE355F" w:rsidRDefault="0037753A" w:rsidP="0037753A">
      <w:pPr>
        <w:pStyle w:val="BodyText2"/>
        <w:rPr>
          <w:rFonts w:ascii="Arial" w:hAnsi="Arial" w:cs="Arial"/>
        </w:rPr>
      </w:pPr>
      <w:r w:rsidRPr="00CE355F">
        <w:rPr>
          <w:rFonts w:ascii="Arial" w:hAnsi="Arial" w:cs="Arial"/>
        </w:rPr>
        <w:t>If you have answered “yes” to any questions in section 2 or 3 – please give details and approximate dates where relevant. This is particularly important where you</w:t>
      </w:r>
      <w:r w:rsidR="00480D2E">
        <w:rPr>
          <w:rFonts w:ascii="Arial" w:hAnsi="Arial" w:cs="Arial"/>
        </w:rPr>
        <w:t xml:space="preserve"> have a qualifying disability</w:t>
      </w:r>
      <w:r w:rsidRPr="00CE355F">
        <w:rPr>
          <w:rFonts w:ascii="Arial" w:hAnsi="Arial" w:cs="Arial"/>
        </w:rPr>
        <w:t>, as it will enable us to identify what, if any “reasonable adjustments” can be made.</w:t>
      </w:r>
    </w:p>
    <w:p w:rsidR="0037753A" w:rsidRPr="00CE355F" w:rsidRDefault="0037753A" w:rsidP="0037753A">
      <w:pPr>
        <w:rPr>
          <w:rFonts w:ascii="Arial" w:hAnsi="Arial" w:cs="Arial"/>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37753A" w:rsidRPr="00CE355F">
        <w:tc>
          <w:tcPr>
            <w:tcW w:w="10080" w:type="dxa"/>
          </w:tcPr>
          <w:p w:rsidR="0037753A" w:rsidRPr="00CE355F" w:rsidRDefault="0037753A" w:rsidP="006F18EC">
            <w:pPr>
              <w:rPr>
                <w:rFonts w:ascii="Arial" w:hAnsi="Arial" w:cs="Arial"/>
              </w:rPr>
            </w:pPr>
          </w:p>
          <w:p w:rsidR="0037753A" w:rsidRPr="00CE355F" w:rsidRDefault="0037753A" w:rsidP="006F18EC">
            <w:pPr>
              <w:rPr>
                <w:rFonts w:ascii="Arial" w:hAnsi="Arial" w:cs="Arial"/>
              </w:rPr>
            </w:pPr>
          </w:p>
          <w:p w:rsidR="0037753A" w:rsidRPr="00CE355F" w:rsidRDefault="0037753A" w:rsidP="006F18EC">
            <w:pPr>
              <w:rPr>
                <w:rFonts w:ascii="Arial" w:hAnsi="Arial" w:cs="Arial"/>
              </w:rPr>
            </w:pPr>
          </w:p>
          <w:p w:rsidR="0037753A" w:rsidRPr="00CE355F" w:rsidRDefault="0037753A" w:rsidP="006F18EC">
            <w:pPr>
              <w:rPr>
                <w:rFonts w:ascii="Arial" w:hAnsi="Arial" w:cs="Arial"/>
              </w:rPr>
            </w:pPr>
          </w:p>
          <w:p w:rsidR="0037753A" w:rsidRPr="00CE355F" w:rsidRDefault="0037753A" w:rsidP="006F18EC">
            <w:pPr>
              <w:rPr>
                <w:rFonts w:ascii="Arial" w:hAnsi="Arial" w:cs="Arial"/>
              </w:rPr>
            </w:pPr>
          </w:p>
          <w:p w:rsidR="0037753A" w:rsidRPr="00CE355F" w:rsidRDefault="0037753A" w:rsidP="006F18EC">
            <w:pPr>
              <w:rPr>
                <w:rFonts w:ascii="Arial" w:hAnsi="Arial" w:cs="Arial"/>
              </w:rPr>
            </w:pPr>
          </w:p>
          <w:p w:rsidR="0037753A" w:rsidRPr="00CE355F" w:rsidRDefault="0037753A" w:rsidP="006F18EC">
            <w:pPr>
              <w:rPr>
                <w:rFonts w:ascii="Arial" w:hAnsi="Arial" w:cs="Arial"/>
              </w:rPr>
            </w:pPr>
          </w:p>
          <w:p w:rsidR="0037753A" w:rsidRPr="00CE355F" w:rsidRDefault="0037753A" w:rsidP="006F18EC">
            <w:pPr>
              <w:rPr>
                <w:rFonts w:ascii="Arial" w:hAnsi="Arial" w:cs="Arial"/>
              </w:rPr>
            </w:pPr>
          </w:p>
          <w:p w:rsidR="0037753A" w:rsidRPr="00CE355F" w:rsidRDefault="0037753A" w:rsidP="006F18EC">
            <w:pPr>
              <w:rPr>
                <w:rFonts w:ascii="Arial" w:hAnsi="Arial" w:cs="Arial"/>
              </w:rPr>
            </w:pPr>
          </w:p>
          <w:p w:rsidR="0037753A" w:rsidRPr="00CE355F" w:rsidRDefault="0037753A" w:rsidP="006F18EC">
            <w:pPr>
              <w:rPr>
                <w:rFonts w:ascii="Arial" w:hAnsi="Arial" w:cs="Arial"/>
              </w:rPr>
            </w:pPr>
          </w:p>
          <w:p w:rsidR="0037753A" w:rsidRPr="00CE355F" w:rsidRDefault="0037753A" w:rsidP="006F18EC">
            <w:pPr>
              <w:rPr>
                <w:rFonts w:ascii="Arial" w:hAnsi="Arial" w:cs="Arial"/>
              </w:rPr>
            </w:pPr>
          </w:p>
          <w:p w:rsidR="0037753A" w:rsidRPr="00CE355F" w:rsidRDefault="0037753A" w:rsidP="006F18EC">
            <w:pPr>
              <w:rPr>
                <w:rFonts w:ascii="Arial" w:hAnsi="Arial" w:cs="Arial"/>
              </w:rPr>
            </w:pPr>
          </w:p>
          <w:p w:rsidR="0037753A" w:rsidRPr="00CE355F" w:rsidRDefault="0037753A" w:rsidP="006F18EC">
            <w:pPr>
              <w:rPr>
                <w:rFonts w:ascii="Arial" w:hAnsi="Arial" w:cs="Arial"/>
              </w:rPr>
            </w:pPr>
          </w:p>
          <w:p w:rsidR="0037753A" w:rsidRPr="00CE355F" w:rsidRDefault="0037753A" w:rsidP="006F18EC">
            <w:pPr>
              <w:rPr>
                <w:rFonts w:ascii="Arial" w:hAnsi="Arial" w:cs="Arial"/>
              </w:rPr>
            </w:pPr>
          </w:p>
        </w:tc>
      </w:tr>
    </w:tbl>
    <w:p w:rsidR="00496F0F" w:rsidRDefault="00496F0F" w:rsidP="00496F0F">
      <w:pPr>
        <w:pStyle w:val="BodyText2"/>
        <w:jc w:val="left"/>
        <w:rPr>
          <w:rFonts w:ascii="Arial" w:hAnsi="Arial" w:cs="Arial"/>
        </w:rPr>
      </w:pPr>
    </w:p>
    <w:p w:rsidR="00496F0F" w:rsidRDefault="00496F0F" w:rsidP="00496F0F">
      <w:pPr>
        <w:pStyle w:val="BodyText2"/>
        <w:jc w:val="left"/>
        <w:rPr>
          <w:rFonts w:ascii="Arial" w:hAnsi="Arial" w:cs="Arial"/>
        </w:rPr>
      </w:pPr>
      <w:r>
        <w:rPr>
          <w:rFonts w:ascii="Arial" w:hAnsi="Arial" w:cs="Arial"/>
        </w:rPr>
        <w:t>If the operative undertakes work with vibrating tools then ensure the operative completes the vibration assessment form (appendix 1 in this policy)</w:t>
      </w:r>
    </w:p>
    <w:p w:rsidR="00496F0F" w:rsidRDefault="00496F0F" w:rsidP="00496F0F">
      <w:pPr>
        <w:pStyle w:val="BodyText2"/>
        <w:jc w:val="left"/>
        <w:rPr>
          <w:rFonts w:ascii="Arial" w:hAnsi="Arial" w:cs="Arial"/>
        </w:rPr>
      </w:pPr>
    </w:p>
    <w:p w:rsidR="00496F0F" w:rsidRPr="00CE355F" w:rsidRDefault="00496F0F" w:rsidP="00496F0F">
      <w:pPr>
        <w:pStyle w:val="BodyText2"/>
        <w:jc w:val="left"/>
        <w:rPr>
          <w:rFonts w:ascii="Arial" w:hAnsi="Arial" w:cs="Arial"/>
        </w:rPr>
      </w:pPr>
      <w:r>
        <w:rPr>
          <w:rFonts w:ascii="Arial" w:hAnsi="Arial" w:cs="Arial"/>
        </w:rPr>
        <w:t xml:space="preserve">If the employee uses </w:t>
      </w:r>
      <w:proofErr w:type="spellStart"/>
      <w:r>
        <w:rPr>
          <w:rFonts w:ascii="Arial" w:hAnsi="Arial" w:cs="Arial"/>
        </w:rPr>
        <w:t>cementtious</w:t>
      </w:r>
      <w:proofErr w:type="spellEnd"/>
      <w:r>
        <w:rPr>
          <w:rFonts w:ascii="Arial" w:hAnsi="Arial" w:cs="Arial"/>
        </w:rPr>
        <w:t xml:space="preserve"> products then specifically ask to see the operative’s hands for identification of any skin problems such as eczema or dermatitis. If in doubt contact NCSG for access to a Constructing Better Health occupational nurse.   </w:t>
      </w:r>
    </w:p>
    <w:p w:rsidR="0037753A" w:rsidRPr="00CE355F" w:rsidRDefault="0037753A" w:rsidP="0037753A">
      <w:pPr>
        <w:rPr>
          <w:rFonts w:ascii="Arial" w:hAnsi="Arial" w:cs="Arial"/>
        </w:rPr>
      </w:pPr>
    </w:p>
    <w:p w:rsidR="0037753A" w:rsidRPr="00CE355F" w:rsidRDefault="0037753A" w:rsidP="0037753A">
      <w:pPr>
        <w:rPr>
          <w:rFonts w:ascii="Arial" w:hAnsi="Arial" w:cs="Arial"/>
        </w:rPr>
      </w:pPr>
      <w:r w:rsidRPr="00CE355F">
        <w:rPr>
          <w:rFonts w:ascii="Arial" w:hAnsi="Arial" w:cs="Arial"/>
        </w:rPr>
        <w:t>I hereby declare that the information given is full and true to the best of my knowledge.  I understand that if, at a later date, it is discovered that I have knowingly withheld medical information, disciplinary action may be taken against me, which may include dismissal.</w:t>
      </w:r>
    </w:p>
    <w:p w:rsidR="0037753A" w:rsidRPr="00CE355F" w:rsidRDefault="0037753A" w:rsidP="0037753A">
      <w:pPr>
        <w:rPr>
          <w:rFonts w:ascii="Arial" w:hAnsi="Arial" w:cs="Arial"/>
        </w:rPr>
      </w:pPr>
    </w:p>
    <w:p w:rsidR="0037753A" w:rsidRPr="00CE355F" w:rsidRDefault="00AB11A1" w:rsidP="0037753A">
      <w:pPr>
        <w:rPr>
          <w:rFonts w:ascii="Arial" w:hAnsi="Arial" w:cs="Arial"/>
        </w:rPr>
      </w:pPr>
      <w:r>
        <w:rPr>
          <w:rFonts w:ascii="Arial" w:hAnsi="Arial" w:cs="Arial"/>
          <w:noProof/>
        </w:rPr>
        <w:pict>
          <v:shape id="_x0000_s1074" type="#_x0000_t202" style="position:absolute;margin-left:45pt;margin-top:22.9pt;width:2in;height:18pt;z-index:251646976">
            <v:textbox style="mso-next-textbox:#_x0000_s1074">
              <w:txbxContent>
                <w:p w:rsidR="000D64DC" w:rsidRDefault="000D64DC" w:rsidP="0037753A"/>
              </w:txbxContent>
            </v:textbox>
            <w10:wrap type="topAndBottom"/>
          </v:shape>
        </w:pict>
      </w:r>
      <w:r>
        <w:rPr>
          <w:rFonts w:ascii="Arial" w:hAnsi="Arial" w:cs="Arial"/>
          <w:noProof/>
        </w:rPr>
        <w:pict>
          <v:shape id="_x0000_s1075" type="#_x0000_t202" style="position:absolute;margin-left:315pt;margin-top:22.9pt;width:99pt;height:18pt;z-index:251648000">
            <v:textbox style="mso-next-textbox:#_x0000_s1075">
              <w:txbxContent>
                <w:p w:rsidR="000D64DC" w:rsidRDefault="000D64DC" w:rsidP="0037753A"/>
              </w:txbxContent>
            </v:textbox>
            <w10:wrap type="topAndBottom"/>
          </v:shape>
        </w:pict>
      </w:r>
      <w:r w:rsidR="0037753A" w:rsidRPr="00CE355F">
        <w:rPr>
          <w:rFonts w:ascii="Arial" w:hAnsi="Arial" w:cs="Arial"/>
        </w:rPr>
        <w:t>Signature:</w:t>
      </w:r>
      <w:r w:rsidR="0037753A" w:rsidRPr="00CE355F">
        <w:rPr>
          <w:rFonts w:ascii="Arial" w:hAnsi="Arial" w:cs="Arial"/>
        </w:rPr>
        <w:tab/>
      </w:r>
      <w:r w:rsidR="0037753A" w:rsidRPr="00CE355F">
        <w:rPr>
          <w:rFonts w:ascii="Arial" w:hAnsi="Arial" w:cs="Arial"/>
        </w:rPr>
        <w:tab/>
      </w:r>
      <w:r w:rsidR="0037753A" w:rsidRPr="00CE355F">
        <w:rPr>
          <w:rFonts w:ascii="Arial" w:hAnsi="Arial" w:cs="Arial"/>
        </w:rPr>
        <w:tab/>
      </w:r>
      <w:r w:rsidR="0037753A" w:rsidRPr="00CE355F">
        <w:rPr>
          <w:rFonts w:ascii="Arial" w:hAnsi="Arial" w:cs="Arial"/>
        </w:rPr>
        <w:tab/>
      </w:r>
      <w:r w:rsidR="0037753A" w:rsidRPr="00CE355F">
        <w:rPr>
          <w:rFonts w:ascii="Arial" w:hAnsi="Arial" w:cs="Arial"/>
        </w:rPr>
        <w:tab/>
      </w:r>
      <w:r w:rsidR="0037753A" w:rsidRPr="00CE355F">
        <w:rPr>
          <w:rFonts w:ascii="Arial" w:hAnsi="Arial" w:cs="Arial"/>
        </w:rPr>
        <w:tab/>
      </w:r>
      <w:r w:rsidR="0037753A" w:rsidRPr="00CE355F">
        <w:rPr>
          <w:rFonts w:ascii="Arial" w:hAnsi="Arial" w:cs="Arial"/>
        </w:rPr>
        <w:tab/>
        <w:t>Date:</w:t>
      </w:r>
    </w:p>
    <w:p w:rsidR="0037753A" w:rsidRPr="00CE355F" w:rsidRDefault="0037753A" w:rsidP="0037753A">
      <w:pPr>
        <w:pStyle w:val="BodyText"/>
        <w:rPr>
          <w:rFonts w:ascii="Arial" w:hAnsi="Arial" w:cs="Arial"/>
        </w:rPr>
      </w:pPr>
    </w:p>
    <w:p w:rsidR="008A1D47" w:rsidRPr="00CE355F" w:rsidRDefault="0037753A">
      <w:pPr>
        <w:rPr>
          <w:rFonts w:ascii="Arial" w:hAnsi="Arial" w:cs="Arial"/>
        </w:rPr>
      </w:pPr>
      <w:r w:rsidRPr="00CE355F">
        <w:rPr>
          <w:rFonts w:ascii="Arial" w:hAnsi="Arial" w:cs="Arial"/>
        </w:rPr>
        <w:tab/>
      </w:r>
    </w:p>
    <w:p w:rsidR="00902841" w:rsidRPr="00CE355F" w:rsidRDefault="00902841">
      <w:pPr>
        <w:rPr>
          <w:rFonts w:ascii="Arial" w:hAnsi="Arial" w:cs="Arial"/>
        </w:rPr>
      </w:pPr>
    </w:p>
    <w:p w:rsidR="00902841" w:rsidRPr="00CE355F" w:rsidRDefault="00902841">
      <w:pPr>
        <w:rPr>
          <w:rFonts w:ascii="Arial" w:hAnsi="Arial" w:cs="Arial"/>
        </w:rPr>
      </w:pPr>
    </w:p>
    <w:p w:rsidR="00902841" w:rsidRPr="00CE355F" w:rsidRDefault="00902841">
      <w:pPr>
        <w:rPr>
          <w:rFonts w:ascii="Arial" w:hAnsi="Arial" w:cs="Arial"/>
        </w:rPr>
      </w:pPr>
    </w:p>
    <w:p w:rsidR="00902841" w:rsidRPr="00CE355F" w:rsidRDefault="00902841">
      <w:pPr>
        <w:rPr>
          <w:rFonts w:ascii="Arial" w:hAnsi="Arial" w:cs="Arial"/>
        </w:rPr>
      </w:pPr>
    </w:p>
    <w:p w:rsidR="00902841" w:rsidRPr="00CE355F" w:rsidRDefault="00902841">
      <w:pPr>
        <w:rPr>
          <w:rFonts w:ascii="Arial" w:hAnsi="Arial" w:cs="Arial"/>
        </w:rPr>
      </w:pPr>
    </w:p>
    <w:p w:rsidR="00902841" w:rsidRPr="00CE355F" w:rsidRDefault="00902841">
      <w:pPr>
        <w:rPr>
          <w:rFonts w:ascii="Arial" w:hAnsi="Arial" w:cs="Arial"/>
        </w:rPr>
      </w:pPr>
    </w:p>
    <w:p w:rsidR="00902841" w:rsidRPr="00CE355F" w:rsidRDefault="00902841">
      <w:pPr>
        <w:rPr>
          <w:rFonts w:ascii="Arial" w:hAnsi="Arial" w:cs="Arial"/>
        </w:rPr>
      </w:pPr>
    </w:p>
    <w:p w:rsidR="00902841" w:rsidRPr="00CE355F" w:rsidRDefault="00902841">
      <w:pPr>
        <w:rPr>
          <w:rFonts w:ascii="Arial" w:hAnsi="Arial" w:cs="Arial"/>
        </w:rPr>
      </w:pPr>
    </w:p>
    <w:p w:rsidR="00902841" w:rsidRPr="00CE355F" w:rsidRDefault="00902841">
      <w:pPr>
        <w:rPr>
          <w:rFonts w:ascii="Arial" w:hAnsi="Arial" w:cs="Arial"/>
        </w:rPr>
      </w:pPr>
    </w:p>
    <w:p w:rsidR="00902841" w:rsidRPr="00CE355F" w:rsidRDefault="00902841">
      <w:pPr>
        <w:rPr>
          <w:rFonts w:ascii="Arial" w:hAnsi="Arial" w:cs="Arial"/>
        </w:rPr>
      </w:pPr>
    </w:p>
    <w:p w:rsidR="00902841" w:rsidRPr="00CE355F" w:rsidRDefault="00902841">
      <w:pPr>
        <w:rPr>
          <w:rFonts w:ascii="Arial" w:hAnsi="Arial" w:cs="Arial"/>
        </w:rPr>
      </w:pPr>
    </w:p>
    <w:p w:rsidR="00902841" w:rsidRPr="00CE355F" w:rsidRDefault="00902841">
      <w:pPr>
        <w:rPr>
          <w:rFonts w:ascii="Arial" w:hAnsi="Arial" w:cs="Arial"/>
        </w:rPr>
      </w:pPr>
    </w:p>
    <w:p w:rsidR="00902841" w:rsidRPr="00CE355F" w:rsidRDefault="00902841">
      <w:pPr>
        <w:rPr>
          <w:rFonts w:ascii="Arial" w:hAnsi="Arial" w:cs="Arial"/>
        </w:rPr>
      </w:pPr>
    </w:p>
    <w:p w:rsidR="00902841" w:rsidRPr="00CE355F" w:rsidRDefault="00902841">
      <w:pPr>
        <w:rPr>
          <w:rFonts w:ascii="Arial" w:hAnsi="Arial" w:cs="Arial"/>
        </w:rPr>
      </w:pPr>
    </w:p>
    <w:p w:rsidR="00902841" w:rsidRPr="00CE355F" w:rsidRDefault="00902841">
      <w:pPr>
        <w:rPr>
          <w:rFonts w:ascii="Arial" w:hAnsi="Arial" w:cs="Arial"/>
        </w:rPr>
      </w:pPr>
    </w:p>
    <w:p w:rsidR="00902841" w:rsidRPr="00CE355F" w:rsidRDefault="00902841">
      <w:pPr>
        <w:rPr>
          <w:rFonts w:ascii="Arial" w:hAnsi="Arial" w:cs="Arial"/>
        </w:rPr>
      </w:pPr>
    </w:p>
    <w:p w:rsidR="00902841" w:rsidRPr="00CE355F" w:rsidRDefault="00902841">
      <w:pPr>
        <w:rPr>
          <w:rFonts w:ascii="Arial" w:hAnsi="Arial" w:cs="Arial"/>
        </w:rPr>
      </w:pPr>
    </w:p>
    <w:p w:rsidR="00902841" w:rsidRPr="00CE355F" w:rsidRDefault="00902841">
      <w:pPr>
        <w:rPr>
          <w:rFonts w:ascii="Arial" w:hAnsi="Arial" w:cs="Arial"/>
        </w:rPr>
      </w:pPr>
    </w:p>
    <w:p w:rsidR="00902841" w:rsidRPr="00CE355F" w:rsidRDefault="00902841">
      <w:pPr>
        <w:rPr>
          <w:rFonts w:ascii="Arial" w:hAnsi="Arial" w:cs="Arial"/>
        </w:rPr>
      </w:pPr>
    </w:p>
    <w:p w:rsidR="00902841" w:rsidRPr="00CE355F" w:rsidRDefault="00902841">
      <w:pPr>
        <w:rPr>
          <w:rFonts w:ascii="Arial" w:hAnsi="Arial" w:cs="Arial"/>
        </w:rPr>
      </w:pPr>
    </w:p>
    <w:p w:rsidR="00902841" w:rsidRPr="00CE355F" w:rsidRDefault="00902841">
      <w:pPr>
        <w:rPr>
          <w:rFonts w:ascii="Arial" w:hAnsi="Arial" w:cs="Arial"/>
        </w:rPr>
      </w:pPr>
    </w:p>
    <w:p w:rsidR="00902841" w:rsidRPr="00CE355F" w:rsidRDefault="00902841">
      <w:pPr>
        <w:rPr>
          <w:rFonts w:ascii="Arial" w:hAnsi="Arial" w:cs="Arial"/>
        </w:rPr>
      </w:pPr>
    </w:p>
    <w:p w:rsidR="00902841" w:rsidRPr="00CE355F" w:rsidRDefault="00902841">
      <w:pPr>
        <w:rPr>
          <w:rFonts w:ascii="Arial" w:hAnsi="Arial" w:cs="Arial"/>
        </w:rPr>
      </w:pPr>
    </w:p>
    <w:p w:rsidR="00313ECD" w:rsidRPr="009E5386" w:rsidRDefault="00AB11A1" w:rsidP="00313ECD">
      <w:pPr>
        <w:rPr>
          <w:rFonts w:ascii="Arial Bold"/>
          <w:b/>
          <w:color w:val="000080"/>
          <w:sz w:val="16"/>
        </w:rPr>
      </w:pPr>
      <w:hyperlink w:anchor="Contents" w:history="1">
        <w:r w:rsidR="00313ECD" w:rsidRPr="00313ECD">
          <w:rPr>
            <w:rStyle w:val="Hyperlink"/>
            <w:rFonts w:ascii="Arial Bold"/>
            <w:b/>
            <w:sz w:val="16"/>
          </w:rPr>
          <w:t>Back to contents</w:t>
        </w:r>
      </w:hyperlink>
    </w:p>
    <w:p w:rsidR="00001EB4" w:rsidRPr="00001EB4" w:rsidRDefault="008A1D47" w:rsidP="00001EB4">
      <w:pPr>
        <w:jc w:val="center"/>
        <w:rPr>
          <w:rFonts w:ascii="Arial" w:hAnsi="Arial" w:cs="Arial"/>
          <w:b/>
          <w:sz w:val="24"/>
          <w:szCs w:val="24"/>
        </w:rPr>
      </w:pPr>
      <w:r w:rsidRPr="00CE355F">
        <w:rPr>
          <w:rFonts w:ascii="Arial" w:hAnsi="Arial" w:cs="Arial"/>
        </w:rPr>
        <w:br w:type="page"/>
      </w:r>
      <w:r w:rsidR="00001EB4" w:rsidRPr="00001EB4">
        <w:rPr>
          <w:rFonts w:ascii="Arial" w:hAnsi="Arial" w:cs="Arial"/>
          <w:b/>
          <w:sz w:val="24"/>
          <w:szCs w:val="24"/>
        </w:rPr>
        <w:lastRenderedPageBreak/>
        <w:t>Appendix 4</w:t>
      </w:r>
    </w:p>
    <w:p w:rsidR="008A1D47" w:rsidRPr="00CE355F" w:rsidRDefault="008A1D47" w:rsidP="00313ECD">
      <w:pPr>
        <w:rPr>
          <w:rFonts w:ascii="Arial" w:hAnsi="Arial" w:cs="Arial"/>
        </w:rPr>
      </w:pPr>
    </w:p>
    <w:p w:rsidR="00902841" w:rsidRPr="00CE355F" w:rsidRDefault="00AB11A1">
      <w:pPr>
        <w:rPr>
          <w:rFonts w:ascii="Arial" w:hAnsi="Arial" w:cs="Arial"/>
        </w:rPr>
      </w:pPr>
      <w:r>
        <w:rPr>
          <w:noProof/>
        </w:rPr>
        <w:pict>
          <v:shape id="_x0000_s1138" type="#_x0000_t75" style="position:absolute;margin-left:.2pt;margin-top:9.15pt;width:523.75pt;height:734.1pt;z-index:-251656192" wrapcoords="-31 0 -31 21578 21600 21578 21600 0 -31 0">
            <v:imagedata r:id="rId19" o:title=""/>
            <w10:wrap type="tight"/>
          </v:shape>
        </w:pict>
      </w:r>
      <w:r w:rsidR="008A1D47" w:rsidRPr="00CE355F">
        <w:rPr>
          <w:rFonts w:ascii="Arial" w:hAnsi="Arial" w:cs="Arial"/>
        </w:rPr>
        <w:br w:type="page"/>
      </w:r>
      <w:r>
        <w:rPr>
          <w:rFonts w:ascii="Arial" w:hAnsi="Arial" w:cs="Arial"/>
        </w:rPr>
        <w:lastRenderedPageBreak/>
        <w:pict>
          <v:shape id="_x0000_i1029" type="#_x0000_t75" style="width:522.45pt;height:749.95pt">
            <v:imagedata r:id="rId20" o:title=""/>
          </v:shape>
        </w:pict>
      </w:r>
      <w:r w:rsidR="008A1D47" w:rsidRPr="00CE355F">
        <w:rPr>
          <w:rFonts w:ascii="Arial" w:hAnsi="Arial" w:cs="Arial"/>
        </w:rPr>
        <w:br w:type="page"/>
      </w:r>
      <w:r>
        <w:rPr>
          <w:rFonts w:ascii="Arial" w:hAnsi="Arial" w:cs="Arial"/>
        </w:rPr>
        <w:lastRenderedPageBreak/>
        <w:pict>
          <v:shape id="_x0000_i1030" type="#_x0000_t75" style="width:521.85pt;height:708.5pt">
            <v:imagedata r:id="rId21" o:title=""/>
          </v:shape>
        </w:pict>
      </w:r>
    </w:p>
    <w:p w:rsidR="00902841" w:rsidRPr="00CE355F" w:rsidRDefault="00902841">
      <w:pPr>
        <w:rPr>
          <w:rFonts w:ascii="Arial" w:hAnsi="Arial" w:cs="Arial"/>
        </w:rPr>
      </w:pPr>
    </w:p>
    <w:p w:rsidR="00902841" w:rsidRPr="00CE355F" w:rsidRDefault="00902841" w:rsidP="00902841">
      <w:pPr>
        <w:jc w:val="center"/>
        <w:rPr>
          <w:rFonts w:ascii="Arial" w:hAnsi="Arial" w:cs="Arial"/>
          <w:sz w:val="24"/>
          <w:szCs w:val="24"/>
        </w:rPr>
      </w:pPr>
    </w:p>
    <w:p w:rsidR="00313ECD" w:rsidRPr="009E5386" w:rsidRDefault="00AB11A1" w:rsidP="00313ECD">
      <w:pPr>
        <w:rPr>
          <w:rFonts w:ascii="Arial Bold"/>
          <w:b/>
          <w:color w:val="000080"/>
          <w:sz w:val="16"/>
        </w:rPr>
      </w:pPr>
      <w:hyperlink w:anchor="Contents" w:history="1">
        <w:r w:rsidR="00313ECD" w:rsidRPr="00313ECD">
          <w:rPr>
            <w:rStyle w:val="Hyperlink"/>
            <w:rFonts w:ascii="Arial Bold"/>
            <w:b/>
            <w:sz w:val="16"/>
          </w:rPr>
          <w:t>Back to contents</w:t>
        </w:r>
      </w:hyperlink>
    </w:p>
    <w:p w:rsidR="00F105C9" w:rsidRPr="00001EB4" w:rsidRDefault="008A1D47" w:rsidP="00001EB4">
      <w:pPr>
        <w:jc w:val="center"/>
        <w:rPr>
          <w:rFonts w:ascii="Arial" w:hAnsi="Arial" w:cs="Arial"/>
          <w:b/>
        </w:rPr>
      </w:pPr>
      <w:r w:rsidRPr="00CE355F">
        <w:rPr>
          <w:rFonts w:ascii="Arial" w:hAnsi="Arial" w:cs="Arial"/>
        </w:rPr>
        <w:br w:type="page"/>
      </w:r>
      <w:r w:rsidR="00001EB4" w:rsidRPr="00001EB4">
        <w:rPr>
          <w:rFonts w:ascii="Arial" w:hAnsi="Arial" w:cs="Arial"/>
          <w:b/>
          <w:sz w:val="24"/>
          <w:szCs w:val="24"/>
        </w:rPr>
        <w:lastRenderedPageBreak/>
        <w:t>Appendix 5</w:t>
      </w:r>
    </w:p>
    <w:p w:rsidR="00902841" w:rsidRPr="00CE355F" w:rsidRDefault="00AB11A1">
      <w:pPr>
        <w:rPr>
          <w:rFonts w:ascii="Arial" w:hAnsi="Arial" w:cs="Arial"/>
        </w:rPr>
      </w:pPr>
      <w:r>
        <w:rPr>
          <w:noProof/>
        </w:rPr>
        <w:pict>
          <v:shape id="_x0000_s1139" type="#_x0000_t75" style="position:absolute;margin-left:.2pt;margin-top:13.25pt;width:524.25pt;height:683.75pt;z-index:-251655168" wrapcoords="-31 0 -31 21576 21600 21576 21600 0 -31 0">
            <v:imagedata r:id="rId22" o:title=""/>
            <w10:wrap type="tight"/>
          </v:shape>
        </w:pict>
      </w:r>
    </w:p>
    <w:p w:rsidR="00902841" w:rsidRPr="00CE355F" w:rsidRDefault="00902841">
      <w:pPr>
        <w:rPr>
          <w:rFonts w:ascii="Arial" w:hAnsi="Arial" w:cs="Arial"/>
        </w:rPr>
      </w:pPr>
    </w:p>
    <w:p w:rsidR="00313ECD" w:rsidRPr="009E5386" w:rsidRDefault="00AB11A1" w:rsidP="00313ECD">
      <w:pPr>
        <w:rPr>
          <w:rFonts w:ascii="Arial Bold"/>
          <w:b/>
          <w:color w:val="000080"/>
          <w:sz w:val="16"/>
        </w:rPr>
      </w:pPr>
      <w:hyperlink w:anchor="Contents" w:history="1">
        <w:r w:rsidR="00313ECD" w:rsidRPr="00313ECD">
          <w:rPr>
            <w:rStyle w:val="Hyperlink"/>
            <w:rFonts w:ascii="Arial Bold"/>
            <w:b/>
            <w:sz w:val="16"/>
          </w:rPr>
          <w:t>Back to contents</w:t>
        </w:r>
      </w:hyperlink>
    </w:p>
    <w:p w:rsidR="00001EB4" w:rsidRPr="00001EB4" w:rsidRDefault="00F105C9" w:rsidP="00001EB4">
      <w:pPr>
        <w:jc w:val="center"/>
        <w:rPr>
          <w:rFonts w:ascii="Arial" w:hAnsi="Arial" w:cs="Arial"/>
          <w:b/>
          <w:sz w:val="24"/>
          <w:szCs w:val="24"/>
        </w:rPr>
      </w:pPr>
      <w:r w:rsidRPr="00CE355F">
        <w:rPr>
          <w:rFonts w:ascii="Arial" w:hAnsi="Arial" w:cs="Arial"/>
        </w:rPr>
        <w:br w:type="page"/>
      </w:r>
      <w:r w:rsidR="00001EB4" w:rsidRPr="00001EB4">
        <w:rPr>
          <w:rFonts w:ascii="Arial" w:hAnsi="Arial" w:cs="Arial"/>
          <w:b/>
          <w:sz w:val="24"/>
          <w:szCs w:val="24"/>
        </w:rPr>
        <w:lastRenderedPageBreak/>
        <w:t>Appendix 6</w:t>
      </w:r>
    </w:p>
    <w:p w:rsidR="00F24071" w:rsidRPr="00CE355F" w:rsidRDefault="00AB11A1" w:rsidP="00313ECD">
      <w:pPr>
        <w:rPr>
          <w:rFonts w:ascii="Arial" w:hAnsi="Arial" w:cs="Arial"/>
        </w:rPr>
      </w:pPr>
      <w:r>
        <w:rPr>
          <w:noProof/>
        </w:rPr>
        <w:pict>
          <v:shape id="_x0000_s1140" type="#_x0000_t75" style="position:absolute;margin-left:.2pt;margin-top:22.05pt;width:524.25pt;height:689.9pt;z-index:-251654144" wrapcoords="-31 0 -31 21577 21600 21577 21600 0 -31 0">
            <v:imagedata r:id="rId23" o:title=""/>
            <w10:wrap type="tight"/>
          </v:shape>
        </w:pict>
      </w:r>
    </w:p>
    <w:p w:rsidR="00902841" w:rsidRPr="00CE355F" w:rsidRDefault="00902841">
      <w:pPr>
        <w:rPr>
          <w:rFonts w:ascii="Arial" w:hAnsi="Arial" w:cs="Arial"/>
        </w:rPr>
      </w:pPr>
    </w:p>
    <w:p w:rsidR="00313ECD" w:rsidRPr="009E5386" w:rsidRDefault="00AB11A1" w:rsidP="00313ECD">
      <w:pPr>
        <w:rPr>
          <w:rFonts w:ascii="Arial Bold"/>
          <w:b/>
          <w:color w:val="000080"/>
          <w:sz w:val="16"/>
        </w:rPr>
      </w:pPr>
      <w:hyperlink w:anchor="Contents" w:history="1">
        <w:r w:rsidR="00313ECD" w:rsidRPr="00313ECD">
          <w:rPr>
            <w:rStyle w:val="Hyperlink"/>
            <w:rFonts w:ascii="Arial Bold"/>
            <w:b/>
            <w:sz w:val="16"/>
          </w:rPr>
          <w:t>Back to contents</w:t>
        </w:r>
      </w:hyperlink>
    </w:p>
    <w:p w:rsidR="00902841" w:rsidRPr="00CE355F" w:rsidRDefault="00902841">
      <w:pPr>
        <w:rPr>
          <w:rFonts w:ascii="Arial" w:hAnsi="Arial" w:cs="Arial"/>
        </w:rPr>
      </w:pPr>
    </w:p>
    <w:p w:rsidR="00F24071" w:rsidRPr="00001EB4" w:rsidRDefault="00902841" w:rsidP="00902841">
      <w:pPr>
        <w:jc w:val="center"/>
        <w:rPr>
          <w:rFonts w:ascii="Arial" w:hAnsi="Arial" w:cs="Arial"/>
          <w:b/>
        </w:rPr>
      </w:pPr>
      <w:r w:rsidRPr="00001EB4">
        <w:rPr>
          <w:rFonts w:ascii="Arial" w:hAnsi="Arial" w:cs="Arial"/>
          <w:b/>
          <w:sz w:val="24"/>
          <w:szCs w:val="24"/>
        </w:rPr>
        <w:t>Appendi</w:t>
      </w:r>
      <w:r w:rsidR="00001EB4" w:rsidRPr="00001EB4">
        <w:rPr>
          <w:rFonts w:ascii="Arial" w:hAnsi="Arial" w:cs="Arial"/>
          <w:b/>
          <w:sz w:val="24"/>
          <w:szCs w:val="24"/>
        </w:rPr>
        <w:t>x</w:t>
      </w:r>
      <w:r w:rsidRPr="00001EB4">
        <w:rPr>
          <w:rFonts w:ascii="Arial" w:hAnsi="Arial" w:cs="Arial"/>
          <w:b/>
          <w:sz w:val="24"/>
          <w:szCs w:val="24"/>
        </w:rPr>
        <w:t xml:space="preserve"> </w:t>
      </w:r>
      <w:r w:rsidR="00001EB4" w:rsidRPr="00001EB4">
        <w:rPr>
          <w:rFonts w:ascii="Arial" w:hAnsi="Arial" w:cs="Arial"/>
          <w:b/>
          <w:sz w:val="24"/>
          <w:szCs w:val="24"/>
        </w:rPr>
        <w:t>7</w:t>
      </w:r>
    </w:p>
    <w:p w:rsidR="00902841" w:rsidRPr="00CE355F" w:rsidRDefault="00AB11A1" w:rsidP="00902841">
      <w:pPr>
        <w:jc w:val="center"/>
        <w:rPr>
          <w:rFonts w:ascii="Arial" w:hAnsi="Arial" w:cs="Arial"/>
          <w:sz w:val="24"/>
          <w:szCs w:val="24"/>
        </w:rPr>
      </w:pPr>
      <w:r>
        <w:rPr>
          <w:noProof/>
        </w:rPr>
        <w:pict>
          <v:shape id="_x0000_s1141" type="#_x0000_t75" style="position:absolute;left:0;text-align:left;margin-left:.2pt;margin-top:18.5pt;width:523.75pt;height:615.55pt;z-index:-251653120" wrapcoords="-31 0 -31 21574 21600 21574 21600 0 -31 0">
            <v:imagedata r:id="rId24" o:title=""/>
            <w10:wrap type="tight"/>
          </v:shape>
        </w:pict>
      </w:r>
    </w:p>
    <w:p w:rsidR="00902841" w:rsidRPr="00CE355F" w:rsidRDefault="00902841" w:rsidP="00902841">
      <w:pPr>
        <w:jc w:val="center"/>
        <w:rPr>
          <w:rFonts w:ascii="Arial" w:hAnsi="Arial" w:cs="Arial"/>
          <w:sz w:val="24"/>
          <w:szCs w:val="24"/>
        </w:rPr>
      </w:pPr>
    </w:p>
    <w:p w:rsidR="00902841" w:rsidRPr="00CE355F" w:rsidRDefault="00902841" w:rsidP="00902841">
      <w:pPr>
        <w:jc w:val="center"/>
        <w:rPr>
          <w:rFonts w:ascii="Arial" w:hAnsi="Arial" w:cs="Arial"/>
          <w:sz w:val="24"/>
          <w:szCs w:val="24"/>
        </w:rPr>
      </w:pPr>
    </w:p>
    <w:p w:rsidR="006561A5" w:rsidRDefault="006561A5" w:rsidP="00902841">
      <w:pPr>
        <w:jc w:val="center"/>
        <w:rPr>
          <w:rFonts w:ascii="Arial" w:hAnsi="Arial" w:cs="Arial"/>
          <w:sz w:val="24"/>
          <w:szCs w:val="24"/>
        </w:rPr>
      </w:pPr>
    </w:p>
    <w:p w:rsidR="006561A5" w:rsidRDefault="006561A5" w:rsidP="00902841">
      <w:pPr>
        <w:jc w:val="center"/>
        <w:rPr>
          <w:rFonts w:ascii="Arial" w:hAnsi="Arial" w:cs="Arial"/>
          <w:sz w:val="24"/>
          <w:szCs w:val="24"/>
        </w:rPr>
      </w:pPr>
    </w:p>
    <w:p w:rsidR="006561A5" w:rsidRDefault="006561A5" w:rsidP="00902841">
      <w:pPr>
        <w:jc w:val="center"/>
        <w:rPr>
          <w:rFonts w:ascii="Arial" w:hAnsi="Arial" w:cs="Arial"/>
          <w:sz w:val="24"/>
          <w:szCs w:val="24"/>
        </w:rPr>
      </w:pPr>
    </w:p>
    <w:p w:rsidR="00313ECD" w:rsidRPr="009E5386" w:rsidRDefault="00AB11A1" w:rsidP="00313ECD">
      <w:pPr>
        <w:rPr>
          <w:rFonts w:ascii="Arial Bold"/>
          <w:b/>
          <w:color w:val="000080"/>
          <w:sz w:val="16"/>
        </w:rPr>
      </w:pPr>
      <w:hyperlink w:anchor="Contents" w:history="1">
        <w:r w:rsidR="00313ECD" w:rsidRPr="00313ECD">
          <w:rPr>
            <w:rStyle w:val="Hyperlink"/>
            <w:rFonts w:ascii="Arial Bold"/>
            <w:b/>
            <w:sz w:val="16"/>
          </w:rPr>
          <w:t>Back to contents</w:t>
        </w:r>
      </w:hyperlink>
    </w:p>
    <w:p w:rsidR="00001EB4" w:rsidRPr="00001EB4" w:rsidRDefault="00F24071" w:rsidP="00001EB4">
      <w:pPr>
        <w:jc w:val="center"/>
        <w:rPr>
          <w:rFonts w:ascii="Arial" w:hAnsi="Arial" w:cs="Arial"/>
          <w:b/>
          <w:sz w:val="24"/>
          <w:szCs w:val="24"/>
        </w:rPr>
      </w:pPr>
      <w:r w:rsidRPr="00CE355F">
        <w:rPr>
          <w:rFonts w:ascii="Arial" w:hAnsi="Arial" w:cs="Arial"/>
        </w:rPr>
        <w:br w:type="page"/>
      </w:r>
      <w:r w:rsidR="00001EB4" w:rsidRPr="00001EB4">
        <w:rPr>
          <w:rFonts w:ascii="Arial" w:hAnsi="Arial" w:cs="Arial"/>
          <w:b/>
          <w:sz w:val="24"/>
          <w:szCs w:val="24"/>
        </w:rPr>
        <w:lastRenderedPageBreak/>
        <w:t>Appendix 8</w:t>
      </w:r>
    </w:p>
    <w:p w:rsidR="00F24071" w:rsidRPr="00CE355F" w:rsidRDefault="00F24071" w:rsidP="00313ECD">
      <w:pPr>
        <w:rPr>
          <w:rFonts w:ascii="Arial" w:hAnsi="Arial" w:cs="Arial"/>
        </w:rPr>
      </w:pPr>
    </w:p>
    <w:p w:rsidR="00F24071" w:rsidRPr="00CE355F" w:rsidRDefault="000C41F3">
      <w:pPr>
        <w:rPr>
          <w:rFonts w:ascii="Arial" w:hAnsi="Arial" w:cs="Arial"/>
          <w:b/>
          <w:sz w:val="24"/>
          <w:szCs w:val="24"/>
        </w:rPr>
      </w:pPr>
      <w:r w:rsidRPr="00CE355F">
        <w:rPr>
          <w:rFonts w:ascii="Arial" w:hAnsi="Arial" w:cs="Arial"/>
          <w:b/>
          <w:sz w:val="24"/>
          <w:szCs w:val="24"/>
        </w:rPr>
        <w:t xml:space="preserve">Manual Handling </w:t>
      </w:r>
      <w:r w:rsidR="00F24071" w:rsidRPr="00CE355F">
        <w:rPr>
          <w:rFonts w:ascii="Arial" w:hAnsi="Arial" w:cs="Arial"/>
          <w:b/>
          <w:sz w:val="24"/>
          <w:szCs w:val="24"/>
        </w:rPr>
        <w:t xml:space="preserve"> – Detailed Assessment</w:t>
      </w:r>
    </w:p>
    <w:tbl>
      <w:tblPr>
        <w:tblpPr w:leftFromText="180" w:rightFromText="180" w:vertAnchor="text" w:horzAnchor="margin" w:tblpXSpec="center" w:tblpY="495"/>
        <w:tblW w:w="923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61"/>
        <w:gridCol w:w="365"/>
        <w:gridCol w:w="365"/>
        <w:gridCol w:w="365"/>
        <w:gridCol w:w="365"/>
        <w:gridCol w:w="329"/>
        <w:gridCol w:w="3688"/>
      </w:tblGrid>
      <w:tr w:rsidR="00F24071" w:rsidRPr="00CE355F">
        <w:trPr>
          <w:cantSplit/>
          <w:trHeight w:val="639"/>
        </w:trPr>
        <w:tc>
          <w:tcPr>
            <w:tcW w:w="4491" w:type="dxa"/>
            <w:gridSpan w:val="3"/>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p w:rsidR="00F24071" w:rsidRPr="00CE355F" w:rsidRDefault="00F24071" w:rsidP="00F24071">
            <w:pPr>
              <w:jc w:val="both"/>
              <w:rPr>
                <w:rFonts w:ascii="Arial" w:hAnsi="Arial" w:cs="Arial"/>
                <w:b/>
              </w:rPr>
            </w:pPr>
            <w:r w:rsidRPr="00CE355F">
              <w:rPr>
                <w:rFonts w:ascii="Arial" w:hAnsi="Arial" w:cs="Arial"/>
                <w:b/>
              </w:rPr>
              <w:t>Ref from form 1:</w:t>
            </w:r>
          </w:p>
          <w:p w:rsidR="00F24071" w:rsidRPr="00CE355F" w:rsidRDefault="00F24071" w:rsidP="00F24071">
            <w:pPr>
              <w:jc w:val="center"/>
              <w:rPr>
                <w:rFonts w:ascii="Arial" w:hAnsi="Arial" w:cs="Arial"/>
                <w:b/>
                <w:sz w:val="16"/>
              </w:rPr>
            </w:pPr>
          </w:p>
        </w:tc>
        <w:tc>
          <w:tcPr>
            <w:tcW w:w="1059" w:type="dxa"/>
            <w:gridSpan w:val="3"/>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center"/>
              <w:rPr>
                <w:rFonts w:ascii="Arial" w:hAnsi="Arial" w:cs="Arial"/>
                <w:b/>
                <w:sz w:val="16"/>
              </w:rPr>
            </w:pPr>
            <w:r w:rsidRPr="00CE355F">
              <w:rPr>
                <w:rFonts w:ascii="Arial" w:hAnsi="Arial" w:cs="Arial"/>
                <w:b/>
                <w:sz w:val="16"/>
              </w:rPr>
              <w:t>If ‘Yes’, tick level of risk below</w:t>
            </w:r>
          </w:p>
        </w:tc>
        <w:tc>
          <w:tcPr>
            <w:tcW w:w="3688" w:type="dxa"/>
            <w:vMerge w:val="restart"/>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pStyle w:val="Heading6"/>
              <w:rPr>
                <w:rFonts w:ascii="Arial" w:hAnsi="Arial" w:cs="Arial"/>
                <w:sz w:val="20"/>
              </w:rPr>
            </w:pPr>
            <w:r w:rsidRPr="00CE355F">
              <w:rPr>
                <w:rFonts w:ascii="Arial" w:hAnsi="Arial" w:cs="Arial"/>
                <w:sz w:val="20"/>
              </w:rPr>
              <w:t>Comments box - make notes here relating to any aspect of the assessment being carried out</w:t>
            </w:r>
          </w:p>
        </w:tc>
      </w:tr>
      <w:tr w:rsidR="00F24071" w:rsidRPr="00CE355F">
        <w:trPr>
          <w:cantSplit/>
          <w:trHeight w:val="602"/>
        </w:trPr>
        <w:tc>
          <w:tcPr>
            <w:tcW w:w="4491" w:type="dxa"/>
            <w:gridSpan w:val="3"/>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center"/>
              <w:rPr>
                <w:rFonts w:ascii="Arial" w:hAnsi="Arial" w:cs="Arial"/>
                <w:b/>
                <w:sz w:val="16"/>
              </w:rPr>
            </w:pPr>
            <w:r w:rsidRPr="00CE355F">
              <w:rPr>
                <w:rFonts w:ascii="Arial" w:hAnsi="Arial" w:cs="Arial"/>
                <w:b/>
                <w:sz w:val="16"/>
              </w:rPr>
              <w:t>Questions to consider</w:t>
            </w: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center"/>
              <w:rPr>
                <w:rFonts w:ascii="Arial" w:hAnsi="Arial" w:cs="Arial"/>
                <w:b/>
                <w:sz w:val="16"/>
              </w:rPr>
            </w:pPr>
            <w:r w:rsidRPr="00CE355F">
              <w:rPr>
                <w:rFonts w:ascii="Arial" w:hAnsi="Arial" w:cs="Arial"/>
                <w:b/>
                <w:sz w:val="16"/>
              </w:rPr>
              <w:t>L</w:t>
            </w: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center"/>
              <w:rPr>
                <w:rFonts w:ascii="Arial" w:hAnsi="Arial" w:cs="Arial"/>
                <w:b/>
                <w:sz w:val="16"/>
              </w:rPr>
            </w:pPr>
            <w:r w:rsidRPr="00CE355F">
              <w:rPr>
                <w:rFonts w:ascii="Arial" w:hAnsi="Arial" w:cs="Arial"/>
                <w:b/>
                <w:sz w:val="16"/>
              </w:rPr>
              <w:t>M</w:t>
            </w:r>
          </w:p>
        </w:tc>
        <w:tc>
          <w:tcPr>
            <w:tcW w:w="329"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center"/>
              <w:rPr>
                <w:rFonts w:ascii="Arial" w:hAnsi="Arial" w:cs="Arial"/>
                <w:b/>
                <w:sz w:val="16"/>
              </w:rPr>
            </w:pPr>
            <w:r w:rsidRPr="00CE355F">
              <w:rPr>
                <w:rFonts w:ascii="Arial" w:hAnsi="Arial" w:cs="Arial"/>
                <w:b/>
                <w:sz w:val="16"/>
              </w:rPr>
              <w:t>H</w:t>
            </w:r>
          </w:p>
        </w:tc>
        <w:tc>
          <w:tcPr>
            <w:tcW w:w="3688" w:type="dxa"/>
            <w:vMerge/>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rPr>
                <w:rFonts w:ascii="Arial" w:hAnsi="Arial" w:cs="Arial"/>
                <w:b/>
                <w:sz w:val="16"/>
              </w:rPr>
            </w:pPr>
          </w:p>
        </w:tc>
      </w:tr>
      <w:tr w:rsidR="00F24071" w:rsidRPr="00CE355F">
        <w:trPr>
          <w:cantSplit/>
          <w:trHeight w:val="210"/>
        </w:trPr>
        <w:tc>
          <w:tcPr>
            <w:tcW w:w="3761" w:type="dxa"/>
            <w:tcBorders>
              <w:top w:val="single" w:sz="4" w:space="0" w:color="auto"/>
              <w:left w:val="single" w:sz="4" w:space="0" w:color="auto"/>
              <w:bottom w:val="single" w:sz="4" w:space="0" w:color="auto"/>
              <w:right w:val="single" w:sz="4" w:space="0" w:color="auto"/>
            </w:tcBorders>
            <w:shd w:val="clear" w:color="auto" w:fill="E0E0E0"/>
            <w:vAlign w:val="center"/>
          </w:tcPr>
          <w:p w:rsidR="00F24071" w:rsidRPr="00CE355F" w:rsidRDefault="00F24071" w:rsidP="00F24071">
            <w:pPr>
              <w:jc w:val="both"/>
              <w:rPr>
                <w:rFonts w:ascii="Arial" w:hAnsi="Arial" w:cs="Arial"/>
                <w:b/>
                <w:sz w:val="16"/>
              </w:rPr>
            </w:pPr>
            <w:r w:rsidRPr="00CE355F">
              <w:rPr>
                <w:rFonts w:ascii="Arial" w:hAnsi="Arial" w:cs="Arial"/>
                <w:b/>
                <w:sz w:val="16"/>
              </w:rPr>
              <w:t>The Task – does it involve:</w:t>
            </w:r>
          </w:p>
        </w:tc>
        <w:tc>
          <w:tcPr>
            <w:tcW w:w="365" w:type="dxa"/>
            <w:tcBorders>
              <w:top w:val="single" w:sz="4" w:space="0" w:color="auto"/>
              <w:left w:val="single" w:sz="4" w:space="0" w:color="auto"/>
              <w:bottom w:val="single" w:sz="4" w:space="0" w:color="auto"/>
              <w:right w:val="single" w:sz="4" w:space="0" w:color="auto"/>
            </w:tcBorders>
            <w:shd w:val="clear" w:color="auto" w:fill="E0E0E0"/>
            <w:vAlign w:val="center"/>
          </w:tcPr>
          <w:p w:rsidR="00F24071" w:rsidRPr="00CE355F" w:rsidRDefault="00F24071" w:rsidP="00F24071">
            <w:pPr>
              <w:jc w:val="both"/>
              <w:rPr>
                <w:rFonts w:ascii="Arial" w:hAnsi="Arial" w:cs="Arial"/>
                <w:b/>
                <w:sz w:val="16"/>
              </w:rPr>
            </w:pPr>
            <w:r w:rsidRPr="00CE355F">
              <w:rPr>
                <w:rFonts w:ascii="Arial" w:hAnsi="Arial" w:cs="Arial"/>
                <w:b/>
                <w:sz w:val="16"/>
              </w:rPr>
              <w:t>Y</w:t>
            </w:r>
          </w:p>
        </w:tc>
        <w:tc>
          <w:tcPr>
            <w:tcW w:w="365" w:type="dxa"/>
            <w:tcBorders>
              <w:top w:val="single" w:sz="4" w:space="0" w:color="auto"/>
              <w:left w:val="single" w:sz="4" w:space="0" w:color="auto"/>
              <w:bottom w:val="single" w:sz="4" w:space="0" w:color="auto"/>
              <w:right w:val="single" w:sz="4" w:space="0" w:color="auto"/>
            </w:tcBorders>
            <w:shd w:val="clear" w:color="auto" w:fill="E0E0E0"/>
            <w:vAlign w:val="center"/>
          </w:tcPr>
          <w:p w:rsidR="00F24071" w:rsidRPr="00CE355F" w:rsidRDefault="00F24071" w:rsidP="00F24071">
            <w:pPr>
              <w:jc w:val="both"/>
              <w:rPr>
                <w:rFonts w:ascii="Arial" w:hAnsi="Arial" w:cs="Arial"/>
                <w:b/>
                <w:sz w:val="16"/>
              </w:rPr>
            </w:pPr>
            <w:r w:rsidRPr="00CE355F">
              <w:rPr>
                <w:rFonts w:ascii="Arial" w:hAnsi="Arial" w:cs="Arial"/>
                <w:b/>
                <w:sz w:val="16"/>
              </w:rPr>
              <w:t>N</w:t>
            </w: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29"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88" w:type="dxa"/>
            <w:vMerge w:val="restart"/>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r>
      <w:tr w:rsidR="00F24071" w:rsidRPr="00CE355F">
        <w:trPr>
          <w:cantSplit/>
          <w:trHeight w:val="230"/>
        </w:trPr>
        <w:tc>
          <w:tcPr>
            <w:tcW w:w="3761"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BF2BC2">
            <w:pPr>
              <w:numPr>
                <w:ilvl w:val="0"/>
                <w:numId w:val="59"/>
              </w:numPr>
              <w:overflowPunct/>
              <w:autoSpaceDE/>
              <w:autoSpaceDN/>
              <w:adjustRightInd/>
              <w:jc w:val="both"/>
              <w:textAlignment w:val="auto"/>
              <w:rPr>
                <w:rFonts w:ascii="Arial" w:hAnsi="Arial" w:cs="Arial"/>
                <w:bCs/>
                <w:sz w:val="16"/>
              </w:rPr>
            </w:pPr>
            <w:r w:rsidRPr="00CE355F">
              <w:rPr>
                <w:rFonts w:ascii="Arial" w:hAnsi="Arial" w:cs="Arial"/>
                <w:bCs/>
                <w:sz w:val="16"/>
              </w:rPr>
              <w:t>holding loads away from trunk?</w:t>
            </w: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29"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88" w:type="dxa"/>
            <w:vMerge/>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rPr>
                <w:rFonts w:ascii="Arial" w:hAnsi="Arial" w:cs="Arial"/>
                <w:b/>
                <w:sz w:val="16"/>
              </w:rPr>
            </w:pPr>
          </w:p>
        </w:tc>
      </w:tr>
      <w:tr w:rsidR="00F24071" w:rsidRPr="00CE355F">
        <w:trPr>
          <w:cantSplit/>
          <w:trHeight w:val="210"/>
        </w:trPr>
        <w:tc>
          <w:tcPr>
            <w:tcW w:w="3761"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BF2BC2">
            <w:pPr>
              <w:numPr>
                <w:ilvl w:val="0"/>
                <w:numId w:val="60"/>
              </w:numPr>
              <w:overflowPunct/>
              <w:autoSpaceDE/>
              <w:autoSpaceDN/>
              <w:adjustRightInd/>
              <w:jc w:val="both"/>
              <w:textAlignment w:val="auto"/>
              <w:rPr>
                <w:rFonts w:ascii="Arial" w:hAnsi="Arial" w:cs="Arial"/>
                <w:bCs/>
                <w:sz w:val="16"/>
              </w:rPr>
            </w:pPr>
            <w:r w:rsidRPr="00CE355F">
              <w:rPr>
                <w:rFonts w:ascii="Arial" w:hAnsi="Arial" w:cs="Arial"/>
                <w:bCs/>
                <w:sz w:val="16"/>
              </w:rPr>
              <w:t>twisting or stooping?</w:t>
            </w: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29"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88" w:type="dxa"/>
            <w:vMerge/>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rPr>
                <w:rFonts w:ascii="Arial" w:hAnsi="Arial" w:cs="Arial"/>
                <w:b/>
                <w:sz w:val="16"/>
              </w:rPr>
            </w:pPr>
          </w:p>
        </w:tc>
      </w:tr>
      <w:tr w:rsidR="00F24071" w:rsidRPr="00CE355F">
        <w:trPr>
          <w:cantSplit/>
          <w:trHeight w:val="230"/>
        </w:trPr>
        <w:tc>
          <w:tcPr>
            <w:tcW w:w="3761"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BF2BC2">
            <w:pPr>
              <w:numPr>
                <w:ilvl w:val="0"/>
                <w:numId w:val="61"/>
              </w:numPr>
              <w:overflowPunct/>
              <w:autoSpaceDE/>
              <w:autoSpaceDN/>
              <w:adjustRightInd/>
              <w:jc w:val="both"/>
              <w:textAlignment w:val="auto"/>
              <w:rPr>
                <w:rFonts w:ascii="Arial" w:hAnsi="Arial" w:cs="Arial"/>
                <w:bCs/>
                <w:sz w:val="16"/>
              </w:rPr>
            </w:pPr>
            <w:r w:rsidRPr="00CE355F">
              <w:rPr>
                <w:rFonts w:ascii="Arial" w:hAnsi="Arial" w:cs="Arial"/>
                <w:bCs/>
                <w:sz w:val="16"/>
              </w:rPr>
              <w:t>reaching upwards?</w:t>
            </w: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29"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88" w:type="dxa"/>
            <w:vMerge/>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rPr>
                <w:rFonts w:ascii="Arial" w:hAnsi="Arial" w:cs="Arial"/>
                <w:b/>
                <w:sz w:val="16"/>
              </w:rPr>
            </w:pPr>
          </w:p>
        </w:tc>
      </w:tr>
      <w:tr w:rsidR="00F24071" w:rsidRPr="00CE355F">
        <w:trPr>
          <w:cantSplit/>
          <w:trHeight w:val="230"/>
        </w:trPr>
        <w:tc>
          <w:tcPr>
            <w:tcW w:w="3761"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BF2BC2">
            <w:pPr>
              <w:numPr>
                <w:ilvl w:val="0"/>
                <w:numId w:val="62"/>
              </w:numPr>
              <w:overflowPunct/>
              <w:autoSpaceDE/>
              <w:autoSpaceDN/>
              <w:adjustRightInd/>
              <w:jc w:val="both"/>
              <w:textAlignment w:val="auto"/>
              <w:rPr>
                <w:rFonts w:ascii="Arial" w:hAnsi="Arial" w:cs="Arial"/>
                <w:bCs/>
                <w:sz w:val="16"/>
              </w:rPr>
            </w:pPr>
            <w:r w:rsidRPr="00CE355F">
              <w:rPr>
                <w:rFonts w:ascii="Arial" w:hAnsi="Arial" w:cs="Arial"/>
                <w:bCs/>
                <w:sz w:val="16"/>
              </w:rPr>
              <w:t>large vertical movement?</w:t>
            </w: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29"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88" w:type="dxa"/>
            <w:vMerge/>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rPr>
                <w:rFonts w:ascii="Arial" w:hAnsi="Arial" w:cs="Arial"/>
                <w:b/>
                <w:sz w:val="16"/>
              </w:rPr>
            </w:pPr>
          </w:p>
        </w:tc>
      </w:tr>
      <w:tr w:rsidR="00F24071" w:rsidRPr="00CE355F">
        <w:trPr>
          <w:cantSplit/>
          <w:trHeight w:val="210"/>
        </w:trPr>
        <w:tc>
          <w:tcPr>
            <w:tcW w:w="3761"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BF2BC2">
            <w:pPr>
              <w:numPr>
                <w:ilvl w:val="0"/>
                <w:numId w:val="63"/>
              </w:numPr>
              <w:overflowPunct/>
              <w:autoSpaceDE/>
              <w:autoSpaceDN/>
              <w:adjustRightInd/>
              <w:jc w:val="both"/>
              <w:textAlignment w:val="auto"/>
              <w:rPr>
                <w:rFonts w:ascii="Arial" w:hAnsi="Arial" w:cs="Arial"/>
                <w:bCs/>
                <w:sz w:val="16"/>
              </w:rPr>
            </w:pPr>
            <w:r w:rsidRPr="00CE355F">
              <w:rPr>
                <w:rFonts w:ascii="Arial" w:hAnsi="Arial" w:cs="Arial"/>
                <w:bCs/>
                <w:sz w:val="16"/>
              </w:rPr>
              <w:t>long carrying distances?</w:t>
            </w: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29"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88" w:type="dxa"/>
            <w:vMerge/>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rPr>
                <w:rFonts w:ascii="Arial" w:hAnsi="Arial" w:cs="Arial"/>
                <w:b/>
                <w:sz w:val="16"/>
              </w:rPr>
            </w:pPr>
          </w:p>
        </w:tc>
      </w:tr>
      <w:tr w:rsidR="00F24071" w:rsidRPr="00CE355F">
        <w:trPr>
          <w:cantSplit/>
          <w:trHeight w:val="230"/>
        </w:trPr>
        <w:tc>
          <w:tcPr>
            <w:tcW w:w="3761"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BF2BC2">
            <w:pPr>
              <w:numPr>
                <w:ilvl w:val="0"/>
                <w:numId w:val="64"/>
              </w:numPr>
              <w:overflowPunct/>
              <w:autoSpaceDE/>
              <w:autoSpaceDN/>
              <w:adjustRightInd/>
              <w:ind w:left="215" w:hanging="215"/>
              <w:jc w:val="both"/>
              <w:textAlignment w:val="auto"/>
              <w:rPr>
                <w:rFonts w:ascii="Arial" w:hAnsi="Arial" w:cs="Arial"/>
                <w:bCs/>
                <w:sz w:val="16"/>
              </w:rPr>
            </w:pPr>
            <w:r w:rsidRPr="00CE355F">
              <w:rPr>
                <w:rFonts w:ascii="Arial" w:hAnsi="Arial" w:cs="Arial"/>
                <w:bCs/>
                <w:sz w:val="16"/>
              </w:rPr>
              <w:t>strenuous pushing or pulling?</w:t>
            </w: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29"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88" w:type="dxa"/>
            <w:vMerge/>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rPr>
                <w:rFonts w:ascii="Arial" w:hAnsi="Arial" w:cs="Arial"/>
                <w:b/>
                <w:sz w:val="16"/>
              </w:rPr>
            </w:pPr>
          </w:p>
        </w:tc>
      </w:tr>
      <w:tr w:rsidR="00F24071" w:rsidRPr="00CE355F">
        <w:trPr>
          <w:cantSplit/>
          <w:trHeight w:val="230"/>
        </w:trPr>
        <w:tc>
          <w:tcPr>
            <w:tcW w:w="3761"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BF2BC2">
            <w:pPr>
              <w:numPr>
                <w:ilvl w:val="0"/>
                <w:numId w:val="64"/>
              </w:numPr>
              <w:overflowPunct/>
              <w:autoSpaceDE/>
              <w:autoSpaceDN/>
              <w:adjustRightInd/>
              <w:ind w:left="215" w:hanging="215"/>
              <w:jc w:val="both"/>
              <w:textAlignment w:val="auto"/>
              <w:rPr>
                <w:rFonts w:ascii="Arial" w:hAnsi="Arial" w:cs="Arial"/>
                <w:bCs/>
                <w:sz w:val="16"/>
              </w:rPr>
            </w:pPr>
            <w:r w:rsidRPr="00CE355F">
              <w:rPr>
                <w:rFonts w:ascii="Arial" w:hAnsi="Arial" w:cs="Arial"/>
                <w:bCs/>
                <w:sz w:val="16"/>
              </w:rPr>
              <w:t>unpredictable movement of loads?</w:t>
            </w: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29"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88" w:type="dxa"/>
            <w:vMerge/>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rPr>
                <w:rFonts w:ascii="Arial" w:hAnsi="Arial" w:cs="Arial"/>
                <w:b/>
                <w:sz w:val="16"/>
              </w:rPr>
            </w:pPr>
          </w:p>
        </w:tc>
      </w:tr>
      <w:tr w:rsidR="00F24071" w:rsidRPr="00CE355F">
        <w:trPr>
          <w:cantSplit/>
          <w:trHeight w:val="210"/>
        </w:trPr>
        <w:tc>
          <w:tcPr>
            <w:tcW w:w="3761"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BF2BC2">
            <w:pPr>
              <w:numPr>
                <w:ilvl w:val="0"/>
                <w:numId w:val="65"/>
              </w:numPr>
              <w:overflowPunct/>
              <w:autoSpaceDE/>
              <w:autoSpaceDN/>
              <w:adjustRightInd/>
              <w:jc w:val="both"/>
              <w:textAlignment w:val="auto"/>
              <w:rPr>
                <w:rFonts w:ascii="Arial" w:hAnsi="Arial" w:cs="Arial"/>
                <w:bCs/>
                <w:sz w:val="16"/>
              </w:rPr>
            </w:pPr>
            <w:r w:rsidRPr="00CE355F">
              <w:rPr>
                <w:rFonts w:ascii="Arial" w:hAnsi="Arial" w:cs="Arial"/>
                <w:bCs/>
                <w:sz w:val="16"/>
              </w:rPr>
              <w:t>repetitive handling?</w:t>
            </w: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29"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88" w:type="dxa"/>
            <w:vMerge/>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rPr>
                <w:rFonts w:ascii="Arial" w:hAnsi="Arial" w:cs="Arial"/>
                <w:b/>
                <w:sz w:val="16"/>
              </w:rPr>
            </w:pPr>
          </w:p>
        </w:tc>
      </w:tr>
      <w:tr w:rsidR="00F24071" w:rsidRPr="00CE355F">
        <w:trPr>
          <w:cantSplit/>
          <w:trHeight w:val="230"/>
        </w:trPr>
        <w:tc>
          <w:tcPr>
            <w:tcW w:w="3761"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BF2BC2">
            <w:pPr>
              <w:numPr>
                <w:ilvl w:val="0"/>
                <w:numId w:val="66"/>
              </w:numPr>
              <w:overflowPunct/>
              <w:autoSpaceDE/>
              <w:autoSpaceDN/>
              <w:adjustRightInd/>
              <w:jc w:val="both"/>
              <w:textAlignment w:val="auto"/>
              <w:rPr>
                <w:rFonts w:ascii="Arial" w:hAnsi="Arial" w:cs="Arial"/>
                <w:bCs/>
                <w:sz w:val="16"/>
              </w:rPr>
            </w:pPr>
            <w:r w:rsidRPr="00CE355F">
              <w:rPr>
                <w:rFonts w:ascii="Arial" w:hAnsi="Arial" w:cs="Arial"/>
                <w:bCs/>
                <w:sz w:val="16"/>
              </w:rPr>
              <w:t>insufficient rest or recovery?</w:t>
            </w: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29"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88" w:type="dxa"/>
            <w:vMerge/>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rPr>
                <w:rFonts w:ascii="Arial" w:hAnsi="Arial" w:cs="Arial"/>
                <w:b/>
                <w:sz w:val="16"/>
              </w:rPr>
            </w:pPr>
          </w:p>
        </w:tc>
      </w:tr>
      <w:tr w:rsidR="00F24071" w:rsidRPr="00CE355F">
        <w:trPr>
          <w:cantSplit/>
          <w:trHeight w:val="230"/>
        </w:trPr>
        <w:tc>
          <w:tcPr>
            <w:tcW w:w="3761"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BF2BC2">
            <w:pPr>
              <w:numPr>
                <w:ilvl w:val="0"/>
                <w:numId w:val="78"/>
              </w:numPr>
              <w:overflowPunct/>
              <w:autoSpaceDE/>
              <w:autoSpaceDN/>
              <w:adjustRightInd/>
              <w:jc w:val="both"/>
              <w:textAlignment w:val="auto"/>
              <w:rPr>
                <w:rFonts w:ascii="Arial" w:hAnsi="Arial" w:cs="Arial"/>
                <w:bCs/>
                <w:sz w:val="16"/>
              </w:rPr>
            </w:pPr>
            <w:r w:rsidRPr="00CE355F">
              <w:rPr>
                <w:rFonts w:ascii="Arial" w:hAnsi="Arial" w:cs="Arial"/>
                <w:bCs/>
                <w:sz w:val="16"/>
              </w:rPr>
              <w:t>a work rate imposed by a process?</w:t>
            </w: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29"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88" w:type="dxa"/>
            <w:vMerge/>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rPr>
                <w:rFonts w:ascii="Arial" w:hAnsi="Arial" w:cs="Arial"/>
                <w:b/>
                <w:sz w:val="16"/>
              </w:rPr>
            </w:pPr>
          </w:p>
        </w:tc>
      </w:tr>
      <w:tr w:rsidR="00F24071" w:rsidRPr="00CE355F">
        <w:trPr>
          <w:cantSplit/>
          <w:trHeight w:val="210"/>
        </w:trPr>
        <w:tc>
          <w:tcPr>
            <w:tcW w:w="3761" w:type="dxa"/>
            <w:tcBorders>
              <w:top w:val="single" w:sz="4" w:space="0" w:color="auto"/>
              <w:left w:val="single" w:sz="4" w:space="0" w:color="auto"/>
              <w:bottom w:val="single" w:sz="4" w:space="0" w:color="auto"/>
              <w:right w:val="single" w:sz="4" w:space="0" w:color="auto"/>
            </w:tcBorders>
            <w:shd w:val="clear" w:color="auto" w:fill="E0E0E0"/>
            <w:vAlign w:val="center"/>
          </w:tcPr>
          <w:p w:rsidR="00F24071" w:rsidRPr="00CE355F" w:rsidRDefault="00F24071" w:rsidP="00F24071">
            <w:pPr>
              <w:jc w:val="both"/>
              <w:rPr>
                <w:rFonts w:ascii="Arial" w:hAnsi="Arial" w:cs="Arial"/>
                <w:b/>
                <w:sz w:val="16"/>
              </w:rPr>
            </w:pPr>
            <w:r w:rsidRPr="00CE355F">
              <w:rPr>
                <w:rFonts w:ascii="Arial" w:hAnsi="Arial" w:cs="Arial"/>
                <w:b/>
                <w:sz w:val="16"/>
              </w:rPr>
              <w:t>The Loads – are they:</w:t>
            </w: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29"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88" w:type="dxa"/>
            <w:vMerge w:val="restart"/>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r>
      <w:tr w:rsidR="00F24071" w:rsidRPr="00CE355F">
        <w:trPr>
          <w:cantSplit/>
          <w:trHeight w:val="230"/>
        </w:trPr>
        <w:tc>
          <w:tcPr>
            <w:tcW w:w="3761"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BF2BC2">
            <w:pPr>
              <w:numPr>
                <w:ilvl w:val="0"/>
                <w:numId w:val="67"/>
              </w:numPr>
              <w:overflowPunct/>
              <w:autoSpaceDE/>
              <w:autoSpaceDN/>
              <w:adjustRightInd/>
              <w:jc w:val="both"/>
              <w:textAlignment w:val="auto"/>
              <w:rPr>
                <w:rFonts w:ascii="Arial" w:hAnsi="Arial" w:cs="Arial"/>
                <w:bCs/>
                <w:sz w:val="16"/>
              </w:rPr>
            </w:pPr>
            <w:r w:rsidRPr="00CE355F">
              <w:rPr>
                <w:rFonts w:ascii="Arial" w:hAnsi="Arial" w:cs="Arial"/>
                <w:bCs/>
                <w:sz w:val="16"/>
              </w:rPr>
              <w:t>heavy?</w:t>
            </w: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29"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88" w:type="dxa"/>
            <w:vMerge/>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rPr>
                <w:rFonts w:ascii="Arial" w:hAnsi="Arial" w:cs="Arial"/>
                <w:b/>
                <w:sz w:val="16"/>
              </w:rPr>
            </w:pPr>
          </w:p>
        </w:tc>
      </w:tr>
      <w:tr w:rsidR="00F24071" w:rsidRPr="00CE355F">
        <w:trPr>
          <w:cantSplit/>
          <w:trHeight w:val="210"/>
        </w:trPr>
        <w:tc>
          <w:tcPr>
            <w:tcW w:w="3761"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BF2BC2">
            <w:pPr>
              <w:numPr>
                <w:ilvl w:val="0"/>
                <w:numId w:val="68"/>
              </w:numPr>
              <w:overflowPunct/>
              <w:autoSpaceDE/>
              <w:autoSpaceDN/>
              <w:adjustRightInd/>
              <w:jc w:val="both"/>
              <w:textAlignment w:val="auto"/>
              <w:rPr>
                <w:rFonts w:ascii="Arial" w:hAnsi="Arial" w:cs="Arial"/>
                <w:bCs/>
                <w:sz w:val="16"/>
              </w:rPr>
            </w:pPr>
            <w:r w:rsidRPr="00CE355F">
              <w:rPr>
                <w:rFonts w:ascii="Arial" w:hAnsi="Arial" w:cs="Arial"/>
                <w:bCs/>
                <w:sz w:val="16"/>
              </w:rPr>
              <w:t>bulky/unwieldy?</w:t>
            </w: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29"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88" w:type="dxa"/>
            <w:vMerge/>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rPr>
                <w:rFonts w:ascii="Arial" w:hAnsi="Arial" w:cs="Arial"/>
                <w:b/>
                <w:sz w:val="16"/>
              </w:rPr>
            </w:pPr>
          </w:p>
        </w:tc>
      </w:tr>
      <w:tr w:rsidR="00F24071" w:rsidRPr="00CE355F">
        <w:trPr>
          <w:cantSplit/>
          <w:trHeight w:val="230"/>
        </w:trPr>
        <w:tc>
          <w:tcPr>
            <w:tcW w:w="3761"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BF2BC2">
            <w:pPr>
              <w:numPr>
                <w:ilvl w:val="0"/>
                <w:numId w:val="69"/>
              </w:numPr>
              <w:overflowPunct/>
              <w:autoSpaceDE/>
              <w:autoSpaceDN/>
              <w:adjustRightInd/>
              <w:jc w:val="both"/>
              <w:textAlignment w:val="auto"/>
              <w:rPr>
                <w:rFonts w:ascii="Arial" w:hAnsi="Arial" w:cs="Arial"/>
                <w:bCs/>
                <w:sz w:val="16"/>
              </w:rPr>
            </w:pPr>
            <w:r w:rsidRPr="00CE355F">
              <w:rPr>
                <w:rFonts w:ascii="Arial" w:hAnsi="Arial" w:cs="Arial"/>
                <w:bCs/>
                <w:sz w:val="16"/>
              </w:rPr>
              <w:t>difficult to grasp?</w:t>
            </w: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29"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88" w:type="dxa"/>
            <w:vMerge/>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rPr>
                <w:rFonts w:ascii="Arial" w:hAnsi="Arial" w:cs="Arial"/>
                <w:b/>
                <w:sz w:val="16"/>
              </w:rPr>
            </w:pPr>
          </w:p>
        </w:tc>
      </w:tr>
      <w:tr w:rsidR="00F24071" w:rsidRPr="00CE355F">
        <w:trPr>
          <w:cantSplit/>
          <w:trHeight w:val="230"/>
        </w:trPr>
        <w:tc>
          <w:tcPr>
            <w:tcW w:w="3761"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BF2BC2">
            <w:pPr>
              <w:numPr>
                <w:ilvl w:val="0"/>
                <w:numId w:val="70"/>
              </w:numPr>
              <w:overflowPunct/>
              <w:autoSpaceDE/>
              <w:autoSpaceDN/>
              <w:adjustRightInd/>
              <w:jc w:val="both"/>
              <w:textAlignment w:val="auto"/>
              <w:rPr>
                <w:rFonts w:ascii="Arial" w:hAnsi="Arial" w:cs="Arial"/>
                <w:bCs/>
                <w:sz w:val="16"/>
              </w:rPr>
            </w:pPr>
            <w:r w:rsidRPr="00CE355F">
              <w:rPr>
                <w:rFonts w:ascii="Arial" w:hAnsi="Arial" w:cs="Arial"/>
                <w:bCs/>
                <w:sz w:val="16"/>
              </w:rPr>
              <w:t>unstable/unpredictable?</w:t>
            </w: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29"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88" w:type="dxa"/>
            <w:vMerge/>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rPr>
                <w:rFonts w:ascii="Arial" w:hAnsi="Arial" w:cs="Arial"/>
                <w:b/>
                <w:sz w:val="16"/>
              </w:rPr>
            </w:pPr>
          </w:p>
        </w:tc>
      </w:tr>
      <w:tr w:rsidR="00F24071" w:rsidRPr="00CE355F">
        <w:trPr>
          <w:cantSplit/>
          <w:trHeight w:val="210"/>
        </w:trPr>
        <w:tc>
          <w:tcPr>
            <w:tcW w:w="3761"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BF2BC2">
            <w:pPr>
              <w:numPr>
                <w:ilvl w:val="0"/>
                <w:numId w:val="71"/>
              </w:numPr>
              <w:overflowPunct/>
              <w:autoSpaceDE/>
              <w:autoSpaceDN/>
              <w:adjustRightInd/>
              <w:jc w:val="both"/>
              <w:textAlignment w:val="auto"/>
              <w:rPr>
                <w:rFonts w:ascii="Arial" w:hAnsi="Arial" w:cs="Arial"/>
                <w:bCs/>
                <w:sz w:val="16"/>
              </w:rPr>
            </w:pPr>
            <w:r w:rsidRPr="00CE355F">
              <w:rPr>
                <w:rFonts w:ascii="Arial" w:hAnsi="Arial" w:cs="Arial"/>
                <w:bCs/>
                <w:sz w:val="16"/>
              </w:rPr>
              <w:t>intrinsically harmful (eg sharp/hot)?</w:t>
            </w: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29"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88" w:type="dxa"/>
            <w:vMerge/>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rPr>
                <w:rFonts w:ascii="Arial" w:hAnsi="Arial" w:cs="Arial"/>
                <w:b/>
                <w:sz w:val="16"/>
              </w:rPr>
            </w:pPr>
          </w:p>
        </w:tc>
      </w:tr>
      <w:tr w:rsidR="00F24071" w:rsidRPr="00CE355F">
        <w:trPr>
          <w:cantSplit/>
          <w:trHeight w:val="210"/>
        </w:trPr>
        <w:tc>
          <w:tcPr>
            <w:tcW w:w="3761" w:type="dxa"/>
            <w:tcBorders>
              <w:top w:val="single" w:sz="4" w:space="0" w:color="auto"/>
              <w:left w:val="single" w:sz="4" w:space="0" w:color="auto"/>
              <w:bottom w:val="single" w:sz="4" w:space="0" w:color="auto"/>
              <w:right w:val="single" w:sz="4" w:space="0" w:color="auto"/>
            </w:tcBorders>
            <w:shd w:val="clear" w:color="auto" w:fill="E0E0E0"/>
            <w:vAlign w:val="center"/>
          </w:tcPr>
          <w:p w:rsidR="00F24071" w:rsidRPr="00CE355F" w:rsidRDefault="00F24071" w:rsidP="00F24071">
            <w:pPr>
              <w:jc w:val="both"/>
              <w:rPr>
                <w:rFonts w:ascii="Arial" w:hAnsi="Arial" w:cs="Arial"/>
                <w:b/>
                <w:sz w:val="16"/>
              </w:rPr>
            </w:pPr>
            <w:r w:rsidRPr="00CE355F">
              <w:rPr>
                <w:rFonts w:ascii="Arial" w:hAnsi="Arial" w:cs="Arial"/>
                <w:b/>
                <w:sz w:val="16"/>
              </w:rPr>
              <w:t>The Working Environment – are there:</w:t>
            </w: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29"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88" w:type="dxa"/>
            <w:vMerge w:val="restart"/>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r>
      <w:tr w:rsidR="00F24071" w:rsidRPr="00CE355F">
        <w:trPr>
          <w:cantSplit/>
          <w:trHeight w:val="230"/>
        </w:trPr>
        <w:tc>
          <w:tcPr>
            <w:tcW w:w="3761"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BF2BC2">
            <w:pPr>
              <w:numPr>
                <w:ilvl w:val="0"/>
                <w:numId w:val="72"/>
              </w:numPr>
              <w:overflowPunct/>
              <w:autoSpaceDE/>
              <w:autoSpaceDN/>
              <w:adjustRightInd/>
              <w:jc w:val="both"/>
              <w:textAlignment w:val="auto"/>
              <w:rPr>
                <w:rFonts w:ascii="Arial" w:hAnsi="Arial" w:cs="Arial"/>
                <w:bCs/>
                <w:sz w:val="16"/>
              </w:rPr>
            </w:pPr>
            <w:r w:rsidRPr="00CE355F">
              <w:rPr>
                <w:rFonts w:ascii="Arial" w:hAnsi="Arial" w:cs="Arial"/>
                <w:bCs/>
                <w:sz w:val="16"/>
              </w:rPr>
              <w:t>constraints on posture?</w:t>
            </w: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29"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88" w:type="dxa"/>
            <w:vMerge/>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rPr>
                <w:rFonts w:ascii="Arial" w:hAnsi="Arial" w:cs="Arial"/>
                <w:b/>
                <w:sz w:val="16"/>
              </w:rPr>
            </w:pPr>
          </w:p>
        </w:tc>
      </w:tr>
      <w:tr w:rsidR="00F24071" w:rsidRPr="00CE355F">
        <w:trPr>
          <w:cantSplit/>
          <w:trHeight w:val="230"/>
        </w:trPr>
        <w:tc>
          <w:tcPr>
            <w:tcW w:w="3761"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BF2BC2">
            <w:pPr>
              <w:numPr>
                <w:ilvl w:val="0"/>
                <w:numId w:val="73"/>
              </w:numPr>
              <w:overflowPunct/>
              <w:autoSpaceDE/>
              <w:autoSpaceDN/>
              <w:adjustRightInd/>
              <w:jc w:val="both"/>
              <w:textAlignment w:val="auto"/>
              <w:rPr>
                <w:rFonts w:ascii="Arial" w:hAnsi="Arial" w:cs="Arial"/>
                <w:bCs/>
                <w:sz w:val="16"/>
              </w:rPr>
            </w:pPr>
            <w:r w:rsidRPr="00CE355F">
              <w:rPr>
                <w:rFonts w:ascii="Arial" w:hAnsi="Arial" w:cs="Arial"/>
                <w:bCs/>
                <w:sz w:val="16"/>
              </w:rPr>
              <w:t>poor floors?</w:t>
            </w: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29"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88" w:type="dxa"/>
            <w:vMerge/>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rPr>
                <w:rFonts w:ascii="Arial" w:hAnsi="Arial" w:cs="Arial"/>
                <w:b/>
                <w:sz w:val="16"/>
              </w:rPr>
            </w:pPr>
          </w:p>
        </w:tc>
      </w:tr>
      <w:tr w:rsidR="00F24071" w:rsidRPr="00CE355F">
        <w:trPr>
          <w:cantSplit/>
          <w:trHeight w:val="230"/>
        </w:trPr>
        <w:tc>
          <w:tcPr>
            <w:tcW w:w="3761"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BF2BC2">
            <w:pPr>
              <w:numPr>
                <w:ilvl w:val="0"/>
                <w:numId w:val="74"/>
              </w:numPr>
              <w:overflowPunct/>
              <w:autoSpaceDE/>
              <w:autoSpaceDN/>
              <w:adjustRightInd/>
              <w:jc w:val="both"/>
              <w:textAlignment w:val="auto"/>
              <w:rPr>
                <w:rFonts w:ascii="Arial" w:hAnsi="Arial" w:cs="Arial"/>
                <w:bCs/>
                <w:sz w:val="16"/>
              </w:rPr>
            </w:pPr>
            <w:r w:rsidRPr="00CE355F">
              <w:rPr>
                <w:rFonts w:ascii="Arial" w:hAnsi="Arial" w:cs="Arial"/>
                <w:bCs/>
                <w:sz w:val="16"/>
              </w:rPr>
              <w:t>variations in levels?</w:t>
            </w: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29"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88" w:type="dxa"/>
            <w:vMerge/>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rPr>
                <w:rFonts w:ascii="Arial" w:hAnsi="Arial" w:cs="Arial"/>
                <w:b/>
                <w:sz w:val="16"/>
              </w:rPr>
            </w:pPr>
          </w:p>
        </w:tc>
      </w:tr>
      <w:tr w:rsidR="00F24071" w:rsidRPr="00CE355F">
        <w:trPr>
          <w:cantSplit/>
          <w:trHeight w:val="210"/>
        </w:trPr>
        <w:tc>
          <w:tcPr>
            <w:tcW w:w="3761"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BF2BC2">
            <w:pPr>
              <w:numPr>
                <w:ilvl w:val="0"/>
                <w:numId w:val="75"/>
              </w:numPr>
              <w:overflowPunct/>
              <w:autoSpaceDE/>
              <w:autoSpaceDN/>
              <w:adjustRightInd/>
              <w:jc w:val="both"/>
              <w:textAlignment w:val="auto"/>
              <w:rPr>
                <w:rFonts w:ascii="Arial" w:hAnsi="Arial" w:cs="Arial"/>
                <w:bCs/>
                <w:sz w:val="16"/>
              </w:rPr>
            </w:pPr>
            <w:r w:rsidRPr="00CE355F">
              <w:rPr>
                <w:rFonts w:ascii="Arial" w:hAnsi="Arial" w:cs="Arial"/>
                <w:bCs/>
                <w:sz w:val="16"/>
              </w:rPr>
              <w:t>hot/cold/humid conditions?</w:t>
            </w: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29"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88" w:type="dxa"/>
            <w:vMerge/>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rPr>
                <w:rFonts w:ascii="Arial" w:hAnsi="Arial" w:cs="Arial"/>
                <w:b/>
                <w:sz w:val="16"/>
              </w:rPr>
            </w:pPr>
          </w:p>
        </w:tc>
      </w:tr>
      <w:tr w:rsidR="00F24071" w:rsidRPr="00CE355F">
        <w:trPr>
          <w:cantSplit/>
          <w:trHeight w:val="230"/>
        </w:trPr>
        <w:tc>
          <w:tcPr>
            <w:tcW w:w="3761"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BF2BC2">
            <w:pPr>
              <w:numPr>
                <w:ilvl w:val="0"/>
                <w:numId w:val="76"/>
              </w:numPr>
              <w:overflowPunct/>
              <w:autoSpaceDE/>
              <w:autoSpaceDN/>
              <w:adjustRightInd/>
              <w:jc w:val="both"/>
              <w:textAlignment w:val="auto"/>
              <w:rPr>
                <w:rFonts w:ascii="Arial" w:hAnsi="Arial" w:cs="Arial"/>
                <w:bCs/>
                <w:sz w:val="16"/>
              </w:rPr>
            </w:pPr>
            <w:r w:rsidRPr="00CE355F">
              <w:rPr>
                <w:rFonts w:ascii="Arial" w:hAnsi="Arial" w:cs="Arial"/>
                <w:bCs/>
                <w:sz w:val="16"/>
              </w:rPr>
              <w:t>strong air movements?</w:t>
            </w: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29"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88" w:type="dxa"/>
            <w:vMerge/>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rPr>
                <w:rFonts w:ascii="Arial" w:hAnsi="Arial" w:cs="Arial"/>
                <w:b/>
                <w:sz w:val="16"/>
              </w:rPr>
            </w:pPr>
          </w:p>
        </w:tc>
      </w:tr>
      <w:tr w:rsidR="00F24071" w:rsidRPr="00CE355F">
        <w:trPr>
          <w:cantSplit/>
          <w:trHeight w:val="230"/>
        </w:trPr>
        <w:tc>
          <w:tcPr>
            <w:tcW w:w="3761"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BF2BC2">
            <w:pPr>
              <w:numPr>
                <w:ilvl w:val="0"/>
                <w:numId w:val="77"/>
              </w:numPr>
              <w:overflowPunct/>
              <w:autoSpaceDE/>
              <w:autoSpaceDN/>
              <w:adjustRightInd/>
              <w:jc w:val="both"/>
              <w:textAlignment w:val="auto"/>
              <w:rPr>
                <w:rFonts w:ascii="Arial" w:hAnsi="Arial" w:cs="Arial"/>
                <w:bCs/>
                <w:sz w:val="16"/>
              </w:rPr>
            </w:pPr>
            <w:r w:rsidRPr="00CE355F">
              <w:rPr>
                <w:rFonts w:ascii="Arial" w:hAnsi="Arial" w:cs="Arial"/>
                <w:bCs/>
                <w:sz w:val="16"/>
              </w:rPr>
              <w:t>poor lighting conditions?</w:t>
            </w: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29"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88" w:type="dxa"/>
            <w:vMerge/>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rPr>
                <w:rFonts w:ascii="Arial" w:hAnsi="Arial" w:cs="Arial"/>
                <w:b/>
                <w:sz w:val="16"/>
              </w:rPr>
            </w:pPr>
          </w:p>
        </w:tc>
      </w:tr>
      <w:tr w:rsidR="00F24071" w:rsidRPr="00CE355F">
        <w:trPr>
          <w:cantSplit/>
          <w:trHeight w:val="210"/>
        </w:trPr>
        <w:tc>
          <w:tcPr>
            <w:tcW w:w="3761" w:type="dxa"/>
            <w:tcBorders>
              <w:top w:val="single" w:sz="4" w:space="0" w:color="auto"/>
              <w:left w:val="single" w:sz="4" w:space="0" w:color="auto"/>
              <w:bottom w:val="single" w:sz="4" w:space="0" w:color="auto"/>
              <w:right w:val="single" w:sz="4" w:space="0" w:color="auto"/>
            </w:tcBorders>
            <w:shd w:val="clear" w:color="auto" w:fill="E0E0E0"/>
            <w:vAlign w:val="center"/>
          </w:tcPr>
          <w:p w:rsidR="00F24071" w:rsidRPr="00CE355F" w:rsidRDefault="00F24071" w:rsidP="00F24071">
            <w:pPr>
              <w:jc w:val="both"/>
              <w:rPr>
                <w:rFonts w:ascii="Arial" w:hAnsi="Arial" w:cs="Arial"/>
                <w:b/>
                <w:sz w:val="16"/>
              </w:rPr>
            </w:pPr>
            <w:r w:rsidRPr="00CE355F">
              <w:rPr>
                <w:rFonts w:ascii="Arial" w:hAnsi="Arial" w:cs="Arial"/>
                <w:b/>
                <w:sz w:val="16"/>
              </w:rPr>
              <w:t>Individual Capability – does the job:</w:t>
            </w: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29"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88" w:type="dxa"/>
            <w:vMerge w:val="restart"/>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r>
      <w:tr w:rsidR="00F24071" w:rsidRPr="00CE355F">
        <w:trPr>
          <w:cantSplit/>
          <w:trHeight w:val="210"/>
        </w:trPr>
        <w:tc>
          <w:tcPr>
            <w:tcW w:w="3761"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BF2BC2">
            <w:pPr>
              <w:numPr>
                <w:ilvl w:val="0"/>
                <w:numId w:val="79"/>
              </w:numPr>
              <w:overflowPunct/>
              <w:autoSpaceDE/>
              <w:autoSpaceDN/>
              <w:adjustRightInd/>
              <w:jc w:val="both"/>
              <w:textAlignment w:val="auto"/>
              <w:rPr>
                <w:rFonts w:ascii="Arial" w:hAnsi="Arial" w:cs="Arial"/>
                <w:bCs/>
                <w:sz w:val="16"/>
              </w:rPr>
            </w:pPr>
            <w:r w:rsidRPr="00CE355F">
              <w:rPr>
                <w:rFonts w:ascii="Arial" w:hAnsi="Arial" w:cs="Arial"/>
                <w:bCs/>
                <w:sz w:val="16"/>
              </w:rPr>
              <w:t>require unusual capability?</w:t>
            </w: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29"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88" w:type="dxa"/>
            <w:vMerge/>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rPr>
                <w:rFonts w:ascii="Arial" w:hAnsi="Arial" w:cs="Arial"/>
                <w:b/>
                <w:sz w:val="16"/>
              </w:rPr>
            </w:pPr>
          </w:p>
        </w:tc>
      </w:tr>
      <w:tr w:rsidR="00F24071" w:rsidRPr="00CE355F">
        <w:trPr>
          <w:cantSplit/>
          <w:trHeight w:val="230"/>
        </w:trPr>
        <w:tc>
          <w:tcPr>
            <w:tcW w:w="3761"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BF2BC2">
            <w:pPr>
              <w:numPr>
                <w:ilvl w:val="0"/>
                <w:numId w:val="80"/>
              </w:numPr>
              <w:overflowPunct/>
              <w:autoSpaceDE/>
              <w:autoSpaceDN/>
              <w:adjustRightInd/>
              <w:jc w:val="both"/>
              <w:textAlignment w:val="auto"/>
              <w:rPr>
                <w:rFonts w:ascii="Arial" w:hAnsi="Arial" w:cs="Arial"/>
                <w:bCs/>
                <w:sz w:val="16"/>
              </w:rPr>
            </w:pPr>
            <w:r w:rsidRPr="00CE355F">
              <w:rPr>
                <w:rFonts w:ascii="Arial" w:hAnsi="Arial" w:cs="Arial"/>
                <w:bCs/>
                <w:sz w:val="16"/>
              </w:rPr>
              <w:t>pose a hazard to those with health   problems?</w:t>
            </w: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29"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88" w:type="dxa"/>
            <w:vMerge/>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rPr>
                <w:rFonts w:ascii="Arial" w:hAnsi="Arial" w:cs="Arial"/>
                <w:b/>
                <w:sz w:val="16"/>
              </w:rPr>
            </w:pPr>
          </w:p>
        </w:tc>
      </w:tr>
      <w:tr w:rsidR="00F24071" w:rsidRPr="00CE355F">
        <w:trPr>
          <w:cantSplit/>
          <w:trHeight w:val="440"/>
        </w:trPr>
        <w:tc>
          <w:tcPr>
            <w:tcW w:w="3761"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BF2BC2">
            <w:pPr>
              <w:numPr>
                <w:ilvl w:val="0"/>
                <w:numId w:val="79"/>
              </w:numPr>
              <w:overflowPunct/>
              <w:autoSpaceDE/>
              <w:autoSpaceDN/>
              <w:adjustRightInd/>
              <w:jc w:val="both"/>
              <w:textAlignment w:val="auto"/>
              <w:rPr>
                <w:rFonts w:ascii="Arial" w:hAnsi="Arial" w:cs="Arial"/>
                <w:bCs/>
                <w:sz w:val="16"/>
              </w:rPr>
            </w:pPr>
            <w:r w:rsidRPr="00CE355F">
              <w:rPr>
                <w:rFonts w:ascii="Arial" w:hAnsi="Arial" w:cs="Arial"/>
                <w:bCs/>
                <w:sz w:val="16"/>
              </w:rPr>
              <w:t xml:space="preserve">pose a hazard to those who are </w:t>
            </w:r>
          </w:p>
          <w:p w:rsidR="00F24071" w:rsidRPr="00CE355F" w:rsidRDefault="00F24071" w:rsidP="00F24071">
            <w:pPr>
              <w:ind w:left="340"/>
              <w:jc w:val="both"/>
              <w:rPr>
                <w:rFonts w:ascii="Arial" w:hAnsi="Arial" w:cs="Arial"/>
                <w:bCs/>
                <w:sz w:val="16"/>
              </w:rPr>
            </w:pPr>
            <w:r w:rsidRPr="00CE355F">
              <w:rPr>
                <w:rFonts w:ascii="Arial" w:hAnsi="Arial" w:cs="Arial"/>
                <w:bCs/>
                <w:sz w:val="16"/>
              </w:rPr>
              <w:t xml:space="preserve"> pregnant?</w:t>
            </w: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29"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88" w:type="dxa"/>
            <w:vMerge/>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rPr>
                <w:rFonts w:ascii="Arial" w:hAnsi="Arial" w:cs="Arial"/>
                <w:b/>
                <w:sz w:val="16"/>
              </w:rPr>
            </w:pPr>
          </w:p>
        </w:tc>
      </w:tr>
      <w:tr w:rsidR="00F24071" w:rsidRPr="00CE355F">
        <w:trPr>
          <w:cantSplit/>
          <w:trHeight w:val="230"/>
        </w:trPr>
        <w:tc>
          <w:tcPr>
            <w:tcW w:w="3761"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BF2BC2">
            <w:pPr>
              <w:numPr>
                <w:ilvl w:val="0"/>
                <w:numId w:val="79"/>
              </w:numPr>
              <w:overflowPunct/>
              <w:autoSpaceDE/>
              <w:autoSpaceDN/>
              <w:adjustRightInd/>
              <w:jc w:val="both"/>
              <w:textAlignment w:val="auto"/>
              <w:rPr>
                <w:rFonts w:ascii="Arial" w:hAnsi="Arial" w:cs="Arial"/>
                <w:bCs/>
                <w:sz w:val="16"/>
              </w:rPr>
            </w:pPr>
            <w:r w:rsidRPr="00CE355F">
              <w:rPr>
                <w:rFonts w:ascii="Arial" w:hAnsi="Arial" w:cs="Arial"/>
                <w:bCs/>
                <w:sz w:val="16"/>
              </w:rPr>
              <w:t>call for special info or training?</w:t>
            </w: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5"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29" w:type="dxa"/>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
                <w:sz w:val="16"/>
              </w:rPr>
            </w:pPr>
          </w:p>
        </w:tc>
        <w:tc>
          <w:tcPr>
            <w:tcW w:w="3688" w:type="dxa"/>
            <w:vMerge/>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rPr>
                <w:rFonts w:ascii="Arial" w:hAnsi="Arial" w:cs="Arial"/>
                <w:b/>
                <w:sz w:val="16"/>
              </w:rPr>
            </w:pPr>
          </w:p>
        </w:tc>
      </w:tr>
      <w:tr w:rsidR="00F24071" w:rsidRPr="00CE355F">
        <w:trPr>
          <w:cantSplit/>
          <w:trHeight w:val="210"/>
        </w:trPr>
        <w:tc>
          <w:tcPr>
            <w:tcW w:w="3761" w:type="dxa"/>
            <w:tcBorders>
              <w:top w:val="single" w:sz="4" w:space="0" w:color="auto"/>
              <w:left w:val="single" w:sz="4" w:space="0" w:color="auto"/>
              <w:bottom w:val="single" w:sz="4" w:space="0" w:color="auto"/>
              <w:right w:val="single" w:sz="4" w:space="0" w:color="auto"/>
            </w:tcBorders>
            <w:shd w:val="clear" w:color="auto" w:fill="E0E0E0"/>
            <w:vAlign w:val="center"/>
          </w:tcPr>
          <w:p w:rsidR="00F24071" w:rsidRPr="00CE355F" w:rsidRDefault="00F24071" w:rsidP="00F24071">
            <w:pPr>
              <w:jc w:val="both"/>
              <w:rPr>
                <w:rFonts w:ascii="Arial" w:hAnsi="Arial" w:cs="Arial"/>
                <w:b/>
                <w:sz w:val="16"/>
              </w:rPr>
            </w:pPr>
            <w:r w:rsidRPr="00CE355F">
              <w:rPr>
                <w:rFonts w:ascii="Arial" w:hAnsi="Arial" w:cs="Arial"/>
                <w:b/>
                <w:sz w:val="16"/>
              </w:rPr>
              <w:t>Other Factors:</w:t>
            </w: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pStyle w:val="Heading1"/>
              <w:rPr>
                <w:rFonts w:ascii="Arial" w:hAnsi="Arial" w:cs="Arial"/>
                <w:sz w:val="16"/>
              </w:rPr>
            </w:pP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pStyle w:val="Heading1"/>
              <w:rPr>
                <w:rFonts w:ascii="Arial" w:hAnsi="Arial" w:cs="Arial"/>
                <w:sz w:val="16"/>
              </w:rPr>
            </w:pP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pStyle w:val="Heading1"/>
              <w:rPr>
                <w:rFonts w:ascii="Arial" w:hAnsi="Arial" w:cs="Arial"/>
                <w:sz w:val="16"/>
              </w:rPr>
            </w:pPr>
          </w:p>
        </w:tc>
        <w:tc>
          <w:tcPr>
            <w:tcW w:w="365"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pStyle w:val="Heading1"/>
              <w:rPr>
                <w:rFonts w:ascii="Arial" w:hAnsi="Arial" w:cs="Arial"/>
                <w:sz w:val="16"/>
              </w:rPr>
            </w:pPr>
          </w:p>
        </w:tc>
        <w:tc>
          <w:tcPr>
            <w:tcW w:w="329" w:type="dxa"/>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pStyle w:val="Heading1"/>
              <w:rPr>
                <w:rFonts w:ascii="Arial" w:hAnsi="Arial" w:cs="Arial"/>
                <w:sz w:val="16"/>
              </w:rPr>
            </w:pPr>
          </w:p>
        </w:tc>
        <w:tc>
          <w:tcPr>
            <w:tcW w:w="3688" w:type="dxa"/>
            <w:vMerge w:val="restart"/>
            <w:tcBorders>
              <w:top w:val="single" w:sz="4" w:space="0" w:color="auto"/>
              <w:left w:val="single" w:sz="4" w:space="0" w:color="auto"/>
              <w:bottom w:val="single" w:sz="4" w:space="0" w:color="auto"/>
              <w:right w:val="single" w:sz="4" w:space="0" w:color="auto"/>
            </w:tcBorders>
          </w:tcPr>
          <w:p w:rsidR="00F24071" w:rsidRPr="00CE355F" w:rsidRDefault="00F24071" w:rsidP="00F24071">
            <w:pPr>
              <w:pStyle w:val="Heading1"/>
              <w:rPr>
                <w:rFonts w:ascii="Arial" w:hAnsi="Arial" w:cs="Arial"/>
                <w:b w:val="0"/>
                <w:sz w:val="16"/>
              </w:rPr>
            </w:pPr>
          </w:p>
        </w:tc>
      </w:tr>
      <w:tr w:rsidR="00F24071" w:rsidRPr="00CE355F">
        <w:trPr>
          <w:cantSplit/>
          <w:trHeight w:val="230"/>
        </w:trPr>
        <w:tc>
          <w:tcPr>
            <w:tcW w:w="3761" w:type="dxa"/>
            <w:vMerge w:val="restart"/>
            <w:tcBorders>
              <w:top w:val="single" w:sz="4" w:space="0" w:color="auto"/>
              <w:left w:val="single" w:sz="4" w:space="0" w:color="auto"/>
              <w:bottom w:val="single" w:sz="4" w:space="0" w:color="auto"/>
              <w:right w:val="single" w:sz="4" w:space="0" w:color="auto"/>
            </w:tcBorders>
          </w:tcPr>
          <w:p w:rsidR="00F24071" w:rsidRPr="00CE355F" w:rsidRDefault="00F24071" w:rsidP="00F24071">
            <w:pPr>
              <w:jc w:val="both"/>
              <w:rPr>
                <w:rFonts w:ascii="Arial" w:hAnsi="Arial" w:cs="Arial"/>
                <w:bCs/>
                <w:sz w:val="16"/>
              </w:rPr>
            </w:pPr>
            <w:r w:rsidRPr="00CE355F">
              <w:rPr>
                <w:rFonts w:ascii="Arial" w:hAnsi="Arial" w:cs="Arial"/>
                <w:bCs/>
                <w:sz w:val="16"/>
              </w:rPr>
              <w:t>Is movement or posture hindered by clothing or personal protective equipment?</w:t>
            </w:r>
          </w:p>
        </w:tc>
        <w:tc>
          <w:tcPr>
            <w:tcW w:w="365" w:type="dxa"/>
            <w:tcBorders>
              <w:top w:val="single" w:sz="4" w:space="0" w:color="auto"/>
              <w:left w:val="single" w:sz="4" w:space="0" w:color="auto"/>
              <w:bottom w:val="nil"/>
              <w:right w:val="single" w:sz="4" w:space="0" w:color="auto"/>
            </w:tcBorders>
            <w:vAlign w:val="center"/>
          </w:tcPr>
          <w:p w:rsidR="00F24071" w:rsidRPr="00CE355F" w:rsidRDefault="00F24071" w:rsidP="00F24071">
            <w:pPr>
              <w:rPr>
                <w:rFonts w:ascii="Arial" w:eastAsia="Arial Unicode MS" w:hAnsi="Arial" w:cs="Arial"/>
                <w:b/>
                <w:sz w:val="16"/>
              </w:rPr>
            </w:pPr>
          </w:p>
        </w:tc>
        <w:tc>
          <w:tcPr>
            <w:tcW w:w="365" w:type="dxa"/>
            <w:tcBorders>
              <w:top w:val="single" w:sz="4" w:space="0" w:color="auto"/>
              <w:left w:val="single" w:sz="4" w:space="0" w:color="auto"/>
              <w:bottom w:val="nil"/>
              <w:right w:val="single" w:sz="4" w:space="0" w:color="auto"/>
            </w:tcBorders>
            <w:vAlign w:val="center"/>
          </w:tcPr>
          <w:p w:rsidR="00F24071" w:rsidRPr="00CE355F" w:rsidRDefault="00F24071" w:rsidP="00F24071">
            <w:pPr>
              <w:rPr>
                <w:rFonts w:ascii="Arial" w:eastAsia="Arial Unicode MS" w:hAnsi="Arial" w:cs="Arial"/>
                <w:b/>
                <w:sz w:val="16"/>
              </w:rPr>
            </w:pPr>
          </w:p>
        </w:tc>
        <w:tc>
          <w:tcPr>
            <w:tcW w:w="365" w:type="dxa"/>
            <w:tcBorders>
              <w:top w:val="single" w:sz="4" w:space="0" w:color="auto"/>
              <w:left w:val="single" w:sz="4" w:space="0" w:color="auto"/>
              <w:bottom w:val="nil"/>
              <w:right w:val="single" w:sz="4" w:space="0" w:color="auto"/>
            </w:tcBorders>
            <w:vAlign w:val="center"/>
          </w:tcPr>
          <w:p w:rsidR="00F24071" w:rsidRPr="00CE355F" w:rsidRDefault="00F24071" w:rsidP="00F24071">
            <w:pPr>
              <w:rPr>
                <w:rFonts w:ascii="Arial" w:eastAsia="Arial Unicode MS" w:hAnsi="Arial" w:cs="Arial"/>
                <w:b/>
                <w:sz w:val="16"/>
              </w:rPr>
            </w:pPr>
          </w:p>
        </w:tc>
        <w:tc>
          <w:tcPr>
            <w:tcW w:w="365" w:type="dxa"/>
            <w:tcBorders>
              <w:top w:val="single" w:sz="4" w:space="0" w:color="auto"/>
              <w:left w:val="single" w:sz="4" w:space="0" w:color="auto"/>
              <w:bottom w:val="nil"/>
              <w:right w:val="single" w:sz="4" w:space="0" w:color="auto"/>
            </w:tcBorders>
            <w:vAlign w:val="center"/>
          </w:tcPr>
          <w:p w:rsidR="00F24071" w:rsidRPr="00CE355F" w:rsidRDefault="00F24071" w:rsidP="00F24071">
            <w:pPr>
              <w:rPr>
                <w:rFonts w:ascii="Arial" w:eastAsia="Arial Unicode MS" w:hAnsi="Arial" w:cs="Arial"/>
                <w:b/>
                <w:sz w:val="16"/>
              </w:rPr>
            </w:pPr>
          </w:p>
        </w:tc>
        <w:tc>
          <w:tcPr>
            <w:tcW w:w="329" w:type="dxa"/>
            <w:tcBorders>
              <w:top w:val="single" w:sz="4" w:space="0" w:color="auto"/>
              <w:left w:val="single" w:sz="4" w:space="0" w:color="auto"/>
              <w:bottom w:val="nil"/>
              <w:right w:val="single" w:sz="4" w:space="0" w:color="auto"/>
            </w:tcBorders>
            <w:vAlign w:val="center"/>
          </w:tcPr>
          <w:p w:rsidR="00F24071" w:rsidRPr="00CE355F" w:rsidRDefault="00F24071" w:rsidP="00F24071">
            <w:pPr>
              <w:rPr>
                <w:rFonts w:ascii="Arial" w:eastAsia="Arial Unicode MS" w:hAnsi="Arial" w:cs="Arial"/>
                <w:b/>
                <w:sz w:val="16"/>
              </w:rPr>
            </w:pPr>
          </w:p>
        </w:tc>
        <w:tc>
          <w:tcPr>
            <w:tcW w:w="3688" w:type="dxa"/>
            <w:vMerge/>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rPr>
                <w:rFonts w:ascii="Arial" w:hAnsi="Arial" w:cs="Arial"/>
                <w:b/>
                <w:sz w:val="16"/>
              </w:rPr>
            </w:pPr>
          </w:p>
        </w:tc>
      </w:tr>
      <w:tr w:rsidR="00F24071" w:rsidRPr="00CE355F">
        <w:trPr>
          <w:cantSplit/>
          <w:trHeight w:val="230"/>
        </w:trPr>
        <w:tc>
          <w:tcPr>
            <w:tcW w:w="3761" w:type="dxa"/>
            <w:vMerge/>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rPr>
                <w:rFonts w:ascii="Arial" w:hAnsi="Arial" w:cs="Arial"/>
                <w:bCs/>
                <w:sz w:val="16"/>
              </w:rPr>
            </w:pPr>
          </w:p>
        </w:tc>
        <w:tc>
          <w:tcPr>
            <w:tcW w:w="365" w:type="dxa"/>
            <w:tcBorders>
              <w:top w:val="nil"/>
              <w:left w:val="single" w:sz="4" w:space="0" w:color="auto"/>
              <w:bottom w:val="nil"/>
              <w:right w:val="single" w:sz="4" w:space="0" w:color="auto"/>
            </w:tcBorders>
            <w:vAlign w:val="center"/>
          </w:tcPr>
          <w:p w:rsidR="00F24071" w:rsidRPr="00CE355F" w:rsidRDefault="00F24071" w:rsidP="00F24071">
            <w:pPr>
              <w:rPr>
                <w:rFonts w:ascii="Arial" w:eastAsia="Arial Unicode MS" w:hAnsi="Arial" w:cs="Arial"/>
                <w:b/>
                <w:sz w:val="16"/>
              </w:rPr>
            </w:pPr>
          </w:p>
        </w:tc>
        <w:tc>
          <w:tcPr>
            <w:tcW w:w="365" w:type="dxa"/>
            <w:tcBorders>
              <w:top w:val="nil"/>
              <w:left w:val="single" w:sz="4" w:space="0" w:color="auto"/>
              <w:bottom w:val="nil"/>
              <w:right w:val="single" w:sz="4" w:space="0" w:color="auto"/>
            </w:tcBorders>
            <w:vAlign w:val="center"/>
          </w:tcPr>
          <w:p w:rsidR="00F24071" w:rsidRPr="00CE355F" w:rsidRDefault="00F24071" w:rsidP="00F24071">
            <w:pPr>
              <w:rPr>
                <w:rFonts w:ascii="Arial" w:eastAsia="Arial Unicode MS" w:hAnsi="Arial" w:cs="Arial"/>
                <w:b/>
                <w:sz w:val="16"/>
              </w:rPr>
            </w:pPr>
          </w:p>
        </w:tc>
        <w:tc>
          <w:tcPr>
            <w:tcW w:w="365" w:type="dxa"/>
            <w:tcBorders>
              <w:top w:val="nil"/>
              <w:left w:val="single" w:sz="4" w:space="0" w:color="auto"/>
              <w:bottom w:val="nil"/>
              <w:right w:val="single" w:sz="4" w:space="0" w:color="auto"/>
            </w:tcBorders>
            <w:vAlign w:val="center"/>
          </w:tcPr>
          <w:p w:rsidR="00F24071" w:rsidRPr="00CE355F" w:rsidRDefault="00F24071" w:rsidP="00F24071">
            <w:pPr>
              <w:rPr>
                <w:rFonts w:ascii="Arial" w:eastAsia="Arial Unicode MS" w:hAnsi="Arial" w:cs="Arial"/>
                <w:b/>
                <w:sz w:val="16"/>
              </w:rPr>
            </w:pPr>
          </w:p>
        </w:tc>
        <w:tc>
          <w:tcPr>
            <w:tcW w:w="365" w:type="dxa"/>
            <w:tcBorders>
              <w:top w:val="nil"/>
              <w:left w:val="single" w:sz="4" w:space="0" w:color="auto"/>
              <w:bottom w:val="nil"/>
              <w:right w:val="single" w:sz="4" w:space="0" w:color="auto"/>
            </w:tcBorders>
            <w:vAlign w:val="center"/>
          </w:tcPr>
          <w:p w:rsidR="00F24071" w:rsidRPr="00CE355F" w:rsidRDefault="00F24071" w:rsidP="00F24071">
            <w:pPr>
              <w:rPr>
                <w:rFonts w:ascii="Arial" w:eastAsia="Arial Unicode MS" w:hAnsi="Arial" w:cs="Arial"/>
                <w:b/>
                <w:sz w:val="16"/>
              </w:rPr>
            </w:pPr>
          </w:p>
        </w:tc>
        <w:tc>
          <w:tcPr>
            <w:tcW w:w="329" w:type="dxa"/>
            <w:tcBorders>
              <w:top w:val="nil"/>
              <w:left w:val="single" w:sz="4" w:space="0" w:color="auto"/>
              <w:bottom w:val="nil"/>
              <w:right w:val="single" w:sz="4" w:space="0" w:color="auto"/>
            </w:tcBorders>
            <w:vAlign w:val="center"/>
          </w:tcPr>
          <w:p w:rsidR="00F24071" w:rsidRPr="00CE355F" w:rsidRDefault="00F24071" w:rsidP="00F24071">
            <w:pPr>
              <w:rPr>
                <w:rFonts w:ascii="Arial" w:eastAsia="Arial Unicode MS" w:hAnsi="Arial" w:cs="Arial"/>
                <w:b/>
                <w:sz w:val="16"/>
              </w:rPr>
            </w:pPr>
          </w:p>
        </w:tc>
        <w:tc>
          <w:tcPr>
            <w:tcW w:w="3688" w:type="dxa"/>
            <w:vMerge/>
            <w:tcBorders>
              <w:top w:val="single" w:sz="4" w:space="0" w:color="auto"/>
              <w:left w:val="single" w:sz="4" w:space="0" w:color="auto"/>
              <w:bottom w:val="single" w:sz="4" w:space="0" w:color="auto"/>
              <w:right w:val="single" w:sz="4" w:space="0" w:color="auto"/>
            </w:tcBorders>
            <w:vAlign w:val="center"/>
          </w:tcPr>
          <w:p w:rsidR="00F24071" w:rsidRPr="00CE355F" w:rsidRDefault="00F24071" w:rsidP="00F24071">
            <w:pPr>
              <w:rPr>
                <w:rFonts w:ascii="Arial" w:hAnsi="Arial" w:cs="Arial"/>
                <w:b/>
                <w:sz w:val="16"/>
              </w:rPr>
            </w:pPr>
          </w:p>
        </w:tc>
      </w:tr>
    </w:tbl>
    <w:p w:rsidR="008B078E" w:rsidRPr="00CE355F" w:rsidRDefault="008B078E">
      <w:pPr>
        <w:rPr>
          <w:rFonts w:ascii="Arial" w:hAnsi="Arial" w:cs="Arial"/>
        </w:rPr>
      </w:pPr>
    </w:p>
    <w:p w:rsidR="00F24071" w:rsidRPr="00CE355F" w:rsidRDefault="00F24071">
      <w:pPr>
        <w:rPr>
          <w:rFonts w:ascii="Arial" w:hAnsi="Arial" w:cs="Arial"/>
        </w:rPr>
      </w:pPr>
    </w:p>
    <w:p w:rsidR="00F24071" w:rsidRPr="00CE355F" w:rsidRDefault="00F24071" w:rsidP="00F24071">
      <w:pPr>
        <w:rPr>
          <w:rFonts w:ascii="Arial" w:hAnsi="Arial" w:cs="Arial"/>
        </w:rPr>
      </w:pPr>
    </w:p>
    <w:p w:rsidR="00F24071" w:rsidRPr="00CE355F" w:rsidRDefault="00F24071" w:rsidP="00F24071">
      <w:pPr>
        <w:rPr>
          <w:rFonts w:ascii="Arial" w:hAnsi="Arial" w:cs="Arial"/>
        </w:rPr>
      </w:pPr>
    </w:p>
    <w:p w:rsidR="00F24071" w:rsidRPr="00CE355F" w:rsidRDefault="00F24071" w:rsidP="00F24071">
      <w:pPr>
        <w:rPr>
          <w:rFonts w:ascii="Arial" w:hAnsi="Arial" w:cs="Arial"/>
        </w:rPr>
      </w:pPr>
    </w:p>
    <w:p w:rsidR="00F24071" w:rsidRPr="00CE355F" w:rsidRDefault="00F24071" w:rsidP="00F24071">
      <w:pPr>
        <w:rPr>
          <w:rFonts w:ascii="Arial" w:hAnsi="Arial" w:cs="Arial"/>
        </w:rPr>
      </w:pPr>
    </w:p>
    <w:p w:rsidR="00F24071" w:rsidRPr="00CE355F" w:rsidRDefault="00F24071" w:rsidP="00F24071">
      <w:pPr>
        <w:rPr>
          <w:rFonts w:ascii="Arial" w:hAnsi="Arial" w:cs="Arial"/>
        </w:rPr>
      </w:pPr>
    </w:p>
    <w:p w:rsidR="00F24071" w:rsidRPr="00CE355F" w:rsidRDefault="00F24071" w:rsidP="00F24071">
      <w:pPr>
        <w:rPr>
          <w:rFonts w:ascii="Arial" w:hAnsi="Arial" w:cs="Arial"/>
        </w:rPr>
      </w:pPr>
    </w:p>
    <w:p w:rsidR="00F24071" w:rsidRPr="00CE355F" w:rsidRDefault="00F24071" w:rsidP="00F24071">
      <w:pPr>
        <w:rPr>
          <w:rFonts w:ascii="Arial" w:hAnsi="Arial" w:cs="Arial"/>
        </w:rPr>
      </w:pPr>
    </w:p>
    <w:p w:rsidR="00F24071" w:rsidRPr="00CE355F" w:rsidRDefault="00F24071" w:rsidP="00F24071">
      <w:pPr>
        <w:rPr>
          <w:rFonts w:ascii="Arial" w:hAnsi="Arial" w:cs="Arial"/>
        </w:rPr>
      </w:pPr>
    </w:p>
    <w:p w:rsidR="00F24071" w:rsidRPr="00CE355F" w:rsidRDefault="00F24071" w:rsidP="00F24071">
      <w:pPr>
        <w:rPr>
          <w:rFonts w:ascii="Arial" w:hAnsi="Arial" w:cs="Arial"/>
        </w:rPr>
      </w:pPr>
    </w:p>
    <w:p w:rsidR="00F24071" w:rsidRPr="00CE355F" w:rsidRDefault="00F24071" w:rsidP="00F24071">
      <w:pPr>
        <w:rPr>
          <w:rFonts w:ascii="Arial" w:hAnsi="Arial" w:cs="Arial"/>
        </w:rPr>
      </w:pPr>
    </w:p>
    <w:p w:rsidR="00F24071" w:rsidRPr="00CE355F" w:rsidRDefault="00F24071" w:rsidP="00F24071">
      <w:pPr>
        <w:rPr>
          <w:rFonts w:ascii="Arial" w:hAnsi="Arial" w:cs="Arial"/>
        </w:rPr>
      </w:pPr>
    </w:p>
    <w:p w:rsidR="00F24071" w:rsidRPr="00CE355F" w:rsidRDefault="00F24071" w:rsidP="00F24071">
      <w:pPr>
        <w:rPr>
          <w:rFonts w:ascii="Arial" w:hAnsi="Arial" w:cs="Arial"/>
        </w:rPr>
      </w:pPr>
    </w:p>
    <w:p w:rsidR="00F24071" w:rsidRPr="00CE355F" w:rsidRDefault="00F24071" w:rsidP="00F24071">
      <w:pPr>
        <w:rPr>
          <w:rFonts w:ascii="Arial" w:hAnsi="Arial" w:cs="Arial"/>
        </w:rPr>
      </w:pPr>
    </w:p>
    <w:p w:rsidR="00F24071" w:rsidRPr="00CE355F" w:rsidRDefault="00F24071" w:rsidP="00F24071">
      <w:pPr>
        <w:rPr>
          <w:rFonts w:ascii="Arial" w:hAnsi="Arial" w:cs="Arial"/>
        </w:rPr>
      </w:pPr>
    </w:p>
    <w:p w:rsidR="00F24071" w:rsidRPr="00CE355F" w:rsidRDefault="00F24071" w:rsidP="00F24071">
      <w:pPr>
        <w:rPr>
          <w:rFonts w:ascii="Arial" w:hAnsi="Arial" w:cs="Arial"/>
        </w:rPr>
      </w:pPr>
    </w:p>
    <w:p w:rsidR="00F24071" w:rsidRPr="00CE355F" w:rsidRDefault="00F24071" w:rsidP="00F24071">
      <w:pPr>
        <w:rPr>
          <w:rFonts w:ascii="Arial" w:hAnsi="Arial" w:cs="Arial"/>
        </w:rPr>
      </w:pPr>
    </w:p>
    <w:p w:rsidR="00F24071" w:rsidRPr="00CE355F" w:rsidRDefault="00F24071" w:rsidP="00F24071">
      <w:pPr>
        <w:rPr>
          <w:rFonts w:ascii="Arial" w:hAnsi="Arial" w:cs="Arial"/>
        </w:rPr>
      </w:pPr>
    </w:p>
    <w:p w:rsidR="00F24071" w:rsidRPr="00CE355F" w:rsidRDefault="00F24071" w:rsidP="00F24071">
      <w:pPr>
        <w:rPr>
          <w:rFonts w:ascii="Arial" w:hAnsi="Arial" w:cs="Arial"/>
        </w:rPr>
      </w:pPr>
    </w:p>
    <w:p w:rsidR="00F24071" w:rsidRPr="00CE355F" w:rsidRDefault="00F24071" w:rsidP="00F24071">
      <w:pPr>
        <w:rPr>
          <w:rFonts w:ascii="Arial" w:hAnsi="Arial" w:cs="Arial"/>
        </w:rPr>
      </w:pPr>
    </w:p>
    <w:p w:rsidR="00F24071" w:rsidRPr="00CE355F" w:rsidRDefault="00F24071" w:rsidP="00F24071">
      <w:pPr>
        <w:rPr>
          <w:rFonts w:ascii="Arial" w:hAnsi="Arial" w:cs="Arial"/>
        </w:rPr>
      </w:pPr>
    </w:p>
    <w:p w:rsidR="00F24071" w:rsidRPr="00CE355F" w:rsidRDefault="00F24071" w:rsidP="00F24071">
      <w:pPr>
        <w:rPr>
          <w:rFonts w:ascii="Arial" w:hAnsi="Arial" w:cs="Arial"/>
        </w:rPr>
      </w:pPr>
    </w:p>
    <w:p w:rsidR="00F24071" w:rsidRPr="00CE355F" w:rsidRDefault="00F24071" w:rsidP="00F24071">
      <w:pPr>
        <w:rPr>
          <w:rFonts w:ascii="Arial" w:hAnsi="Arial" w:cs="Arial"/>
        </w:rPr>
      </w:pPr>
    </w:p>
    <w:p w:rsidR="00F24071" w:rsidRPr="00CE355F" w:rsidRDefault="00F24071" w:rsidP="00F24071">
      <w:pPr>
        <w:rPr>
          <w:rFonts w:ascii="Arial" w:hAnsi="Arial" w:cs="Arial"/>
        </w:rPr>
      </w:pPr>
    </w:p>
    <w:p w:rsidR="00F24071" w:rsidRPr="00CE355F" w:rsidRDefault="00F24071" w:rsidP="00F24071">
      <w:pPr>
        <w:rPr>
          <w:rFonts w:ascii="Arial" w:hAnsi="Arial" w:cs="Arial"/>
        </w:rPr>
      </w:pPr>
    </w:p>
    <w:p w:rsidR="00F24071" w:rsidRPr="00CE355F" w:rsidRDefault="00F24071" w:rsidP="00F24071">
      <w:pPr>
        <w:rPr>
          <w:rFonts w:ascii="Arial" w:hAnsi="Arial" w:cs="Arial"/>
        </w:rPr>
      </w:pPr>
    </w:p>
    <w:p w:rsidR="00F24071" w:rsidRPr="00CE355F" w:rsidRDefault="00F24071" w:rsidP="00F24071">
      <w:pPr>
        <w:rPr>
          <w:rFonts w:ascii="Arial" w:hAnsi="Arial" w:cs="Arial"/>
        </w:rPr>
      </w:pPr>
    </w:p>
    <w:p w:rsidR="00F24071" w:rsidRPr="00CE355F" w:rsidRDefault="00F24071" w:rsidP="00F24071">
      <w:pPr>
        <w:rPr>
          <w:rFonts w:ascii="Arial" w:hAnsi="Arial" w:cs="Arial"/>
        </w:rPr>
      </w:pPr>
    </w:p>
    <w:p w:rsidR="00F24071" w:rsidRPr="00CE355F" w:rsidRDefault="00F24071" w:rsidP="00F24071">
      <w:pPr>
        <w:rPr>
          <w:rFonts w:ascii="Arial" w:hAnsi="Arial" w:cs="Arial"/>
        </w:rPr>
      </w:pPr>
    </w:p>
    <w:p w:rsidR="00F24071" w:rsidRPr="00CE355F" w:rsidRDefault="00F24071" w:rsidP="00F24071">
      <w:pPr>
        <w:rPr>
          <w:rFonts w:ascii="Arial" w:hAnsi="Arial" w:cs="Arial"/>
        </w:rPr>
      </w:pPr>
    </w:p>
    <w:p w:rsidR="00F24071" w:rsidRPr="00CE355F" w:rsidRDefault="00F24071" w:rsidP="00F24071">
      <w:pPr>
        <w:rPr>
          <w:rFonts w:ascii="Arial" w:hAnsi="Arial" w:cs="Arial"/>
        </w:rPr>
      </w:pPr>
    </w:p>
    <w:p w:rsidR="00F24071" w:rsidRPr="00CE355F" w:rsidRDefault="00F24071" w:rsidP="00F24071">
      <w:pPr>
        <w:rPr>
          <w:rFonts w:ascii="Arial" w:hAnsi="Arial" w:cs="Arial"/>
        </w:rPr>
      </w:pPr>
    </w:p>
    <w:p w:rsidR="00F24071" w:rsidRPr="00CE355F" w:rsidRDefault="00F24071" w:rsidP="00F24071">
      <w:pPr>
        <w:rPr>
          <w:rFonts w:ascii="Arial" w:hAnsi="Arial" w:cs="Arial"/>
        </w:rPr>
      </w:pPr>
    </w:p>
    <w:p w:rsidR="00F24071" w:rsidRPr="00CE355F" w:rsidRDefault="00F24071" w:rsidP="00F24071">
      <w:pPr>
        <w:rPr>
          <w:rFonts w:ascii="Arial" w:hAnsi="Arial" w:cs="Arial"/>
        </w:rPr>
      </w:pPr>
    </w:p>
    <w:p w:rsidR="00F24071" w:rsidRPr="00CE355F" w:rsidRDefault="00F24071" w:rsidP="00F24071">
      <w:pPr>
        <w:rPr>
          <w:rFonts w:ascii="Arial" w:hAnsi="Arial" w:cs="Arial"/>
        </w:rPr>
      </w:pPr>
    </w:p>
    <w:p w:rsidR="00F24071" w:rsidRPr="00CE355F" w:rsidRDefault="00F24071" w:rsidP="00F24071">
      <w:pPr>
        <w:rPr>
          <w:rFonts w:ascii="Arial" w:hAnsi="Arial" w:cs="Arial"/>
        </w:rPr>
      </w:pPr>
    </w:p>
    <w:p w:rsidR="00F24071" w:rsidRPr="00CE355F" w:rsidRDefault="00F24071" w:rsidP="00F24071">
      <w:pPr>
        <w:rPr>
          <w:rFonts w:ascii="Arial" w:hAnsi="Arial" w:cs="Arial"/>
        </w:rPr>
      </w:pPr>
    </w:p>
    <w:p w:rsidR="00F24071" w:rsidRPr="00CE355F" w:rsidRDefault="00F24071" w:rsidP="00F24071">
      <w:pPr>
        <w:rPr>
          <w:rFonts w:ascii="Arial" w:hAnsi="Arial" w:cs="Arial"/>
        </w:rPr>
      </w:pPr>
    </w:p>
    <w:p w:rsidR="00F24071" w:rsidRPr="00CE355F" w:rsidRDefault="00F24071" w:rsidP="00F24071">
      <w:pPr>
        <w:rPr>
          <w:rFonts w:ascii="Arial" w:hAnsi="Arial" w:cs="Arial"/>
        </w:rPr>
      </w:pPr>
    </w:p>
    <w:p w:rsidR="00F24071" w:rsidRPr="00CE355F" w:rsidRDefault="00F24071" w:rsidP="00F24071">
      <w:pPr>
        <w:rPr>
          <w:rFonts w:ascii="Arial" w:hAnsi="Arial" w:cs="Arial"/>
        </w:rPr>
      </w:pPr>
    </w:p>
    <w:p w:rsidR="00F24071" w:rsidRPr="00CE355F" w:rsidRDefault="00F24071" w:rsidP="004F7279">
      <w:pPr>
        <w:pStyle w:val="Heading7"/>
        <w:rPr>
          <w:rFonts w:ascii="Arial" w:hAnsi="Arial" w:cs="Arial"/>
          <w:b/>
          <w:bCs/>
          <w:i/>
          <w:iCs/>
        </w:rPr>
      </w:pPr>
      <w:r w:rsidRPr="00CE355F">
        <w:rPr>
          <w:rFonts w:ascii="Arial" w:hAnsi="Arial" w:cs="Arial"/>
          <w:b/>
          <w:bCs/>
          <w:i/>
          <w:iCs/>
        </w:rPr>
        <w:t>Actions Required to Reduce Risk</w:t>
      </w:r>
    </w:p>
    <w:tbl>
      <w:tblPr>
        <w:tblpPr w:leftFromText="180" w:rightFromText="180" w:vertAnchor="page" w:horzAnchor="margin" w:tblpY="11880"/>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88"/>
        <w:gridCol w:w="1080"/>
        <w:gridCol w:w="1440"/>
      </w:tblGrid>
      <w:tr w:rsidR="006561A5" w:rsidRPr="00CE355F" w:rsidTr="006561A5">
        <w:tc>
          <w:tcPr>
            <w:tcW w:w="7488" w:type="dxa"/>
          </w:tcPr>
          <w:p w:rsidR="006561A5" w:rsidRPr="00CE355F" w:rsidRDefault="006561A5" w:rsidP="006561A5">
            <w:pPr>
              <w:ind w:left="-468"/>
              <w:jc w:val="center"/>
              <w:rPr>
                <w:rFonts w:ascii="Arial" w:hAnsi="Arial" w:cs="Arial"/>
                <w:b/>
                <w:bCs/>
              </w:rPr>
            </w:pPr>
            <w:r w:rsidRPr="00CE355F">
              <w:rPr>
                <w:rFonts w:ascii="Arial" w:hAnsi="Arial" w:cs="Arial"/>
                <w:b/>
                <w:bCs/>
              </w:rPr>
              <w:t>Action Required</w:t>
            </w:r>
          </w:p>
        </w:tc>
        <w:tc>
          <w:tcPr>
            <w:tcW w:w="1080" w:type="dxa"/>
          </w:tcPr>
          <w:p w:rsidR="006561A5" w:rsidRPr="00CE355F" w:rsidRDefault="006561A5" w:rsidP="006561A5">
            <w:pPr>
              <w:jc w:val="center"/>
              <w:rPr>
                <w:rFonts w:ascii="Arial" w:hAnsi="Arial" w:cs="Arial"/>
                <w:b/>
                <w:bCs/>
              </w:rPr>
            </w:pPr>
            <w:r w:rsidRPr="00CE355F">
              <w:rPr>
                <w:rFonts w:ascii="Arial" w:hAnsi="Arial" w:cs="Arial"/>
                <w:b/>
                <w:bCs/>
              </w:rPr>
              <w:t>Action By</w:t>
            </w:r>
          </w:p>
        </w:tc>
        <w:tc>
          <w:tcPr>
            <w:tcW w:w="1440" w:type="dxa"/>
          </w:tcPr>
          <w:p w:rsidR="006561A5" w:rsidRPr="00CE355F" w:rsidRDefault="006561A5" w:rsidP="006561A5">
            <w:pPr>
              <w:jc w:val="center"/>
              <w:rPr>
                <w:rFonts w:ascii="Arial" w:hAnsi="Arial" w:cs="Arial"/>
                <w:b/>
                <w:bCs/>
              </w:rPr>
            </w:pPr>
            <w:r w:rsidRPr="00CE355F">
              <w:rPr>
                <w:rFonts w:ascii="Arial" w:hAnsi="Arial" w:cs="Arial"/>
                <w:b/>
                <w:bCs/>
              </w:rPr>
              <w:t>Target Date</w:t>
            </w:r>
          </w:p>
        </w:tc>
      </w:tr>
      <w:tr w:rsidR="006561A5" w:rsidRPr="00CE355F" w:rsidTr="006561A5">
        <w:tc>
          <w:tcPr>
            <w:tcW w:w="7488" w:type="dxa"/>
          </w:tcPr>
          <w:p w:rsidR="006561A5" w:rsidRPr="00CE355F" w:rsidRDefault="006561A5" w:rsidP="006561A5">
            <w:pPr>
              <w:ind w:left="-468"/>
              <w:jc w:val="center"/>
              <w:rPr>
                <w:rFonts w:ascii="Arial" w:hAnsi="Arial" w:cs="Arial"/>
                <w:b/>
                <w:bCs/>
              </w:rPr>
            </w:pPr>
          </w:p>
          <w:p w:rsidR="006561A5" w:rsidRPr="00CE355F" w:rsidRDefault="006561A5" w:rsidP="006561A5">
            <w:pPr>
              <w:ind w:left="-468"/>
              <w:jc w:val="center"/>
              <w:rPr>
                <w:rFonts w:ascii="Arial" w:hAnsi="Arial" w:cs="Arial"/>
                <w:b/>
                <w:bCs/>
              </w:rPr>
            </w:pPr>
          </w:p>
        </w:tc>
        <w:tc>
          <w:tcPr>
            <w:tcW w:w="1080" w:type="dxa"/>
          </w:tcPr>
          <w:p w:rsidR="006561A5" w:rsidRPr="00CE355F" w:rsidRDefault="006561A5" w:rsidP="006561A5">
            <w:pPr>
              <w:jc w:val="center"/>
              <w:rPr>
                <w:rFonts w:ascii="Arial" w:hAnsi="Arial" w:cs="Arial"/>
                <w:b/>
                <w:bCs/>
              </w:rPr>
            </w:pPr>
          </w:p>
        </w:tc>
        <w:tc>
          <w:tcPr>
            <w:tcW w:w="1440" w:type="dxa"/>
          </w:tcPr>
          <w:p w:rsidR="006561A5" w:rsidRPr="00CE355F" w:rsidRDefault="006561A5" w:rsidP="006561A5">
            <w:pPr>
              <w:jc w:val="center"/>
              <w:rPr>
                <w:rFonts w:ascii="Arial" w:hAnsi="Arial" w:cs="Arial"/>
                <w:b/>
                <w:bCs/>
              </w:rPr>
            </w:pPr>
          </w:p>
        </w:tc>
      </w:tr>
      <w:tr w:rsidR="006561A5" w:rsidRPr="00CE355F" w:rsidTr="006561A5">
        <w:tc>
          <w:tcPr>
            <w:tcW w:w="7488" w:type="dxa"/>
          </w:tcPr>
          <w:p w:rsidR="006561A5" w:rsidRPr="00CE355F" w:rsidRDefault="006561A5" w:rsidP="006561A5">
            <w:pPr>
              <w:jc w:val="center"/>
              <w:rPr>
                <w:rFonts w:ascii="Arial" w:hAnsi="Arial" w:cs="Arial"/>
                <w:b/>
                <w:bCs/>
              </w:rPr>
            </w:pPr>
          </w:p>
          <w:p w:rsidR="006561A5" w:rsidRPr="00CE355F" w:rsidRDefault="006561A5" w:rsidP="006561A5">
            <w:pPr>
              <w:ind w:left="-468"/>
              <w:jc w:val="center"/>
              <w:rPr>
                <w:rFonts w:ascii="Arial" w:hAnsi="Arial" w:cs="Arial"/>
                <w:b/>
                <w:bCs/>
              </w:rPr>
            </w:pPr>
          </w:p>
        </w:tc>
        <w:tc>
          <w:tcPr>
            <w:tcW w:w="1080" w:type="dxa"/>
          </w:tcPr>
          <w:p w:rsidR="006561A5" w:rsidRPr="00CE355F" w:rsidRDefault="006561A5" w:rsidP="006561A5">
            <w:pPr>
              <w:jc w:val="center"/>
              <w:rPr>
                <w:rFonts w:ascii="Arial" w:hAnsi="Arial" w:cs="Arial"/>
                <w:b/>
                <w:bCs/>
              </w:rPr>
            </w:pPr>
          </w:p>
        </w:tc>
        <w:tc>
          <w:tcPr>
            <w:tcW w:w="1440" w:type="dxa"/>
          </w:tcPr>
          <w:p w:rsidR="006561A5" w:rsidRPr="00CE355F" w:rsidRDefault="006561A5" w:rsidP="006561A5">
            <w:pPr>
              <w:jc w:val="center"/>
              <w:rPr>
                <w:rFonts w:ascii="Arial" w:hAnsi="Arial" w:cs="Arial"/>
                <w:b/>
                <w:bCs/>
              </w:rPr>
            </w:pPr>
          </w:p>
        </w:tc>
      </w:tr>
      <w:tr w:rsidR="006561A5" w:rsidRPr="00CE355F" w:rsidTr="006561A5">
        <w:tc>
          <w:tcPr>
            <w:tcW w:w="7488" w:type="dxa"/>
          </w:tcPr>
          <w:p w:rsidR="006561A5" w:rsidRPr="00CE355F" w:rsidRDefault="006561A5" w:rsidP="006561A5">
            <w:pPr>
              <w:jc w:val="center"/>
              <w:rPr>
                <w:rFonts w:ascii="Arial" w:hAnsi="Arial" w:cs="Arial"/>
                <w:b/>
                <w:bCs/>
              </w:rPr>
            </w:pPr>
          </w:p>
          <w:p w:rsidR="006561A5" w:rsidRPr="00CE355F" w:rsidRDefault="006561A5" w:rsidP="006561A5">
            <w:pPr>
              <w:jc w:val="center"/>
              <w:rPr>
                <w:rFonts w:ascii="Arial" w:hAnsi="Arial" w:cs="Arial"/>
                <w:b/>
                <w:bCs/>
              </w:rPr>
            </w:pPr>
          </w:p>
        </w:tc>
        <w:tc>
          <w:tcPr>
            <w:tcW w:w="1080" w:type="dxa"/>
          </w:tcPr>
          <w:p w:rsidR="006561A5" w:rsidRPr="00CE355F" w:rsidRDefault="006561A5" w:rsidP="006561A5">
            <w:pPr>
              <w:jc w:val="center"/>
              <w:rPr>
                <w:rFonts w:ascii="Arial" w:hAnsi="Arial" w:cs="Arial"/>
                <w:b/>
                <w:bCs/>
              </w:rPr>
            </w:pPr>
          </w:p>
        </w:tc>
        <w:tc>
          <w:tcPr>
            <w:tcW w:w="1440" w:type="dxa"/>
          </w:tcPr>
          <w:p w:rsidR="006561A5" w:rsidRPr="00CE355F" w:rsidRDefault="006561A5" w:rsidP="006561A5">
            <w:pPr>
              <w:jc w:val="center"/>
              <w:rPr>
                <w:rFonts w:ascii="Arial" w:hAnsi="Arial" w:cs="Arial"/>
                <w:b/>
                <w:bCs/>
              </w:rPr>
            </w:pPr>
          </w:p>
        </w:tc>
      </w:tr>
      <w:tr w:rsidR="006561A5" w:rsidRPr="00CE355F" w:rsidTr="006561A5">
        <w:tc>
          <w:tcPr>
            <w:tcW w:w="7488" w:type="dxa"/>
          </w:tcPr>
          <w:p w:rsidR="006561A5" w:rsidRPr="00CE355F" w:rsidRDefault="006561A5" w:rsidP="006561A5">
            <w:pPr>
              <w:jc w:val="center"/>
              <w:rPr>
                <w:rFonts w:ascii="Arial" w:hAnsi="Arial" w:cs="Arial"/>
                <w:b/>
                <w:bCs/>
              </w:rPr>
            </w:pPr>
          </w:p>
          <w:p w:rsidR="006561A5" w:rsidRPr="00CE355F" w:rsidRDefault="006561A5" w:rsidP="006561A5">
            <w:pPr>
              <w:jc w:val="center"/>
              <w:rPr>
                <w:rFonts w:ascii="Arial" w:hAnsi="Arial" w:cs="Arial"/>
                <w:b/>
                <w:bCs/>
              </w:rPr>
            </w:pPr>
          </w:p>
        </w:tc>
        <w:tc>
          <w:tcPr>
            <w:tcW w:w="1080" w:type="dxa"/>
          </w:tcPr>
          <w:p w:rsidR="006561A5" w:rsidRPr="00CE355F" w:rsidRDefault="006561A5" w:rsidP="006561A5">
            <w:pPr>
              <w:jc w:val="center"/>
              <w:rPr>
                <w:rFonts w:ascii="Arial" w:hAnsi="Arial" w:cs="Arial"/>
                <w:b/>
                <w:bCs/>
              </w:rPr>
            </w:pPr>
          </w:p>
        </w:tc>
        <w:tc>
          <w:tcPr>
            <w:tcW w:w="1440" w:type="dxa"/>
          </w:tcPr>
          <w:p w:rsidR="006561A5" w:rsidRPr="00CE355F" w:rsidRDefault="006561A5" w:rsidP="006561A5">
            <w:pPr>
              <w:jc w:val="center"/>
              <w:rPr>
                <w:rFonts w:ascii="Arial" w:hAnsi="Arial" w:cs="Arial"/>
                <w:b/>
                <w:bCs/>
              </w:rPr>
            </w:pPr>
          </w:p>
        </w:tc>
      </w:tr>
      <w:tr w:rsidR="006561A5" w:rsidRPr="00CE355F" w:rsidTr="006561A5">
        <w:tc>
          <w:tcPr>
            <w:tcW w:w="7488" w:type="dxa"/>
          </w:tcPr>
          <w:p w:rsidR="006561A5" w:rsidRPr="00CE355F" w:rsidRDefault="006561A5" w:rsidP="006561A5">
            <w:pPr>
              <w:jc w:val="center"/>
              <w:rPr>
                <w:rFonts w:ascii="Arial" w:hAnsi="Arial" w:cs="Arial"/>
                <w:b/>
                <w:bCs/>
              </w:rPr>
            </w:pPr>
          </w:p>
          <w:p w:rsidR="006561A5" w:rsidRPr="00CE355F" w:rsidRDefault="006561A5" w:rsidP="006561A5">
            <w:pPr>
              <w:jc w:val="center"/>
              <w:rPr>
                <w:rFonts w:ascii="Arial" w:hAnsi="Arial" w:cs="Arial"/>
                <w:b/>
                <w:bCs/>
              </w:rPr>
            </w:pPr>
          </w:p>
        </w:tc>
        <w:tc>
          <w:tcPr>
            <w:tcW w:w="1080" w:type="dxa"/>
          </w:tcPr>
          <w:p w:rsidR="006561A5" w:rsidRPr="00CE355F" w:rsidRDefault="006561A5" w:rsidP="006561A5">
            <w:pPr>
              <w:jc w:val="center"/>
              <w:rPr>
                <w:rFonts w:ascii="Arial" w:hAnsi="Arial" w:cs="Arial"/>
                <w:b/>
                <w:bCs/>
              </w:rPr>
            </w:pPr>
          </w:p>
        </w:tc>
        <w:tc>
          <w:tcPr>
            <w:tcW w:w="1440" w:type="dxa"/>
          </w:tcPr>
          <w:p w:rsidR="006561A5" w:rsidRPr="00CE355F" w:rsidRDefault="006561A5" w:rsidP="006561A5">
            <w:pPr>
              <w:jc w:val="center"/>
              <w:rPr>
                <w:rFonts w:ascii="Arial" w:hAnsi="Arial" w:cs="Arial"/>
                <w:b/>
                <w:bCs/>
              </w:rPr>
            </w:pPr>
          </w:p>
        </w:tc>
      </w:tr>
    </w:tbl>
    <w:p w:rsidR="00F24071" w:rsidRDefault="00F24071" w:rsidP="006561A5"/>
    <w:p w:rsidR="00D74B0E" w:rsidRDefault="00D74B0E" w:rsidP="006561A5"/>
    <w:p w:rsidR="006156D8" w:rsidRPr="009E5386" w:rsidRDefault="00AB11A1" w:rsidP="006156D8">
      <w:pPr>
        <w:rPr>
          <w:rFonts w:ascii="Arial Bold"/>
          <w:b/>
          <w:color w:val="000080"/>
          <w:sz w:val="16"/>
        </w:rPr>
      </w:pPr>
      <w:hyperlink w:anchor="Contents" w:history="1">
        <w:r w:rsidR="006156D8" w:rsidRPr="00313ECD">
          <w:rPr>
            <w:rStyle w:val="Hyperlink"/>
            <w:rFonts w:ascii="Arial Bold"/>
            <w:b/>
            <w:sz w:val="16"/>
          </w:rPr>
          <w:t>Back to contents</w:t>
        </w:r>
      </w:hyperlink>
    </w:p>
    <w:p w:rsidR="00D74B0E" w:rsidRDefault="00D74B0E" w:rsidP="006561A5"/>
    <w:p w:rsidR="00001EB4" w:rsidRPr="00001EB4" w:rsidRDefault="00001EB4" w:rsidP="00001EB4">
      <w:pPr>
        <w:jc w:val="center"/>
        <w:rPr>
          <w:rFonts w:ascii="Arial" w:hAnsi="Arial" w:cs="Arial"/>
          <w:b/>
          <w:sz w:val="24"/>
          <w:szCs w:val="24"/>
        </w:rPr>
      </w:pPr>
      <w:r w:rsidRPr="00001EB4">
        <w:rPr>
          <w:rFonts w:ascii="Arial" w:hAnsi="Arial" w:cs="Arial"/>
          <w:b/>
          <w:sz w:val="24"/>
          <w:szCs w:val="24"/>
        </w:rPr>
        <w:t>Appendix 9</w:t>
      </w:r>
    </w:p>
    <w:p w:rsidR="00D74B0E" w:rsidRDefault="00D74B0E" w:rsidP="006561A5"/>
    <w:p w:rsidR="00D74B0E" w:rsidRDefault="00D74B0E" w:rsidP="006561A5"/>
    <w:tbl>
      <w:tblPr>
        <w:tblpPr w:leftFromText="180" w:rightFromText="180" w:vertAnchor="text" w:horzAnchor="margin" w:tblpY="-2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5"/>
        <w:gridCol w:w="2723"/>
        <w:gridCol w:w="1040"/>
        <w:gridCol w:w="1041"/>
      </w:tblGrid>
      <w:tr w:rsidR="00D74B0E" w:rsidRPr="00C7326A" w:rsidTr="00D74B0E">
        <w:trPr>
          <w:trHeight w:val="1285"/>
        </w:trPr>
        <w:tc>
          <w:tcPr>
            <w:tcW w:w="10009" w:type="dxa"/>
            <w:gridSpan w:val="4"/>
          </w:tcPr>
          <w:p w:rsidR="00D74B0E" w:rsidRDefault="00D74B0E" w:rsidP="00D74B0E">
            <w:pPr>
              <w:jc w:val="center"/>
              <w:rPr>
                <w:rFonts w:ascii="Arial" w:hAnsi="Arial" w:cs="Arial"/>
                <w:b/>
              </w:rPr>
            </w:pPr>
          </w:p>
          <w:p w:rsidR="002D3FF9" w:rsidRDefault="002D3FF9" w:rsidP="00D74B0E">
            <w:pPr>
              <w:jc w:val="center"/>
              <w:rPr>
                <w:rFonts w:ascii="Arial" w:hAnsi="Arial" w:cs="Arial"/>
                <w:b/>
              </w:rPr>
            </w:pPr>
          </w:p>
          <w:p w:rsidR="00D74B0E" w:rsidRPr="00C7326A" w:rsidRDefault="00D74B0E" w:rsidP="00D74B0E">
            <w:pPr>
              <w:jc w:val="center"/>
              <w:rPr>
                <w:rFonts w:ascii="Arial" w:hAnsi="Arial" w:cs="Arial"/>
                <w:b/>
              </w:rPr>
            </w:pPr>
            <w:r w:rsidRPr="002D3FF9">
              <w:rPr>
                <w:rFonts w:ascii="Arial" w:hAnsi="Arial" w:cs="Arial"/>
                <w:b/>
                <w:sz w:val="28"/>
                <w:szCs w:val="28"/>
              </w:rPr>
              <w:t>DERMATITIS QUESTION</w:t>
            </w:r>
            <w:r w:rsidR="00D04AD7">
              <w:rPr>
                <w:rFonts w:ascii="Arial" w:hAnsi="Arial" w:cs="Arial"/>
                <w:b/>
                <w:sz w:val="28"/>
                <w:szCs w:val="28"/>
              </w:rPr>
              <w:t>N</w:t>
            </w:r>
            <w:r w:rsidRPr="002D3FF9">
              <w:rPr>
                <w:rFonts w:ascii="Arial" w:hAnsi="Arial" w:cs="Arial"/>
                <w:b/>
                <w:sz w:val="28"/>
                <w:szCs w:val="28"/>
              </w:rPr>
              <w:t>AIRE</w:t>
            </w:r>
          </w:p>
          <w:p w:rsidR="00D74B0E" w:rsidRPr="00C7326A" w:rsidRDefault="00D74B0E" w:rsidP="00D74B0E">
            <w:pPr>
              <w:jc w:val="center"/>
              <w:rPr>
                <w:rFonts w:ascii="Arial" w:hAnsi="Arial" w:cs="Arial"/>
              </w:rPr>
            </w:pPr>
          </w:p>
        </w:tc>
      </w:tr>
      <w:tr w:rsidR="00D74B0E" w:rsidRPr="00C7326A" w:rsidTr="00D74B0E">
        <w:trPr>
          <w:trHeight w:val="261"/>
        </w:trPr>
        <w:tc>
          <w:tcPr>
            <w:tcW w:w="5205" w:type="dxa"/>
          </w:tcPr>
          <w:p w:rsidR="00D74B0E" w:rsidRPr="00C7326A" w:rsidRDefault="00D74B0E" w:rsidP="00D74B0E">
            <w:pPr>
              <w:jc w:val="both"/>
              <w:rPr>
                <w:rFonts w:ascii="Arial" w:hAnsi="Arial" w:cs="Arial"/>
                <w:b/>
              </w:rPr>
            </w:pPr>
            <w:r w:rsidRPr="00C7326A">
              <w:rPr>
                <w:rFonts w:ascii="Arial" w:hAnsi="Arial" w:cs="Arial"/>
                <w:b/>
              </w:rPr>
              <w:t>Employee Name:</w:t>
            </w:r>
          </w:p>
        </w:tc>
        <w:tc>
          <w:tcPr>
            <w:tcW w:w="4804" w:type="dxa"/>
            <w:gridSpan w:val="3"/>
          </w:tcPr>
          <w:p w:rsidR="00D74B0E" w:rsidRPr="00C7326A" w:rsidRDefault="00D74B0E" w:rsidP="00D74B0E">
            <w:pPr>
              <w:jc w:val="both"/>
              <w:rPr>
                <w:rFonts w:ascii="Arial" w:hAnsi="Arial" w:cs="Arial"/>
                <w:b/>
              </w:rPr>
            </w:pPr>
            <w:r w:rsidRPr="00C7326A">
              <w:rPr>
                <w:rFonts w:ascii="Arial" w:hAnsi="Arial" w:cs="Arial"/>
                <w:b/>
              </w:rPr>
              <w:t>Employee Number:</w:t>
            </w:r>
          </w:p>
        </w:tc>
      </w:tr>
      <w:tr w:rsidR="00D74B0E" w:rsidRPr="00C7326A" w:rsidTr="00D74B0E">
        <w:trPr>
          <w:trHeight w:val="250"/>
        </w:trPr>
        <w:tc>
          <w:tcPr>
            <w:tcW w:w="5205" w:type="dxa"/>
          </w:tcPr>
          <w:p w:rsidR="00D74B0E" w:rsidRPr="00C7326A" w:rsidRDefault="00563757" w:rsidP="00D74B0E">
            <w:pPr>
              <w:jc w:val="both"/>
              <w:rPr>
                <w:rFonts w:ascii="Arial" w:hAnsi="Arial" w:cs="Arial"/>
                <w:b/>
              </w:rPr>
            </w:pPr>
            <w:r>
              <w:rPr>
                <w:rFonts w:ascii="Arial" w:hAnsi="Arial" w:cs="Arial"/>
                <w:b/>
              </w:rPr>
              <w:t>Company:</w:t>
            </w:r>
          </w:p>
        </w:tc>
        <w:tc>
          <w:tcPr>
            <w:tcW w:w="4804" w:type="dxa"/>
            <w:gridSpan w:val="3"/>
          </w:tcPr>
          <w:p w:rsidR="00D74B0E" w:rsidRPr="00C7326A" w:rsidRDefault="00D74B0E" w:rsidP="00D74B0E">
            <w:pPr>
              <w:jc w:val="both"/>
              <w:rPr>
                <w:rFonts w:ascii="Arial" w:hAnsi="Arial" w:cs="Arial"/>
                <w:b/>
              </w:rPr>
            </w:pPr>
            <w:r w:rsidRPr="00C7326A">
              <w:rPr>
                <w:rFonts w:ascii="Arial" w:hAnsi="Arial" w:cs="Arial"/>
                <w:b/>
              </w:rPr>
              <w:t>Supervisory Manager:</w:t>
            </w:r>
          </w:p>
        </w:tc>
      </w:tr>
      <w:tr w:rsidR="00D74B0E" w:rsidRPr="00C7326A" w:rsidTr="00563757">
        <w:trPr>
          <w:trHeight w:val="261"/>
        </w:trPr>
        <w:tc>
          <w:tcPr>
            <w:tcW w:w="5205" w:type="dxa"/>
          </w:tcPr>
          <w:p w:rsidR="00D74B0E" w:rsidRPr="00C7326A" w:rsidRDefault="00563757" w:rsidP="00D74B0E">
            <w:pPr>
              <w:jc w:val="both"/>
              <w:rPr>
                <w:rFonts w:ascii="Arial" w:hAnsi="Arial" w:cs="Arial"/>
                <w:b/>
              </w:rPr>
            </w:pPr>
            <w:r>
              <w:rPr>
                <w:rFonts w:ascii="Arial" w:hAnsi="Arial" w:cs="Arial"/>
                <w:b/>
              </w:rPr>
              <w:t>Date</w:t>
            </w:r>
            <w:r w:rsidR="00D74B0E" w:rsidRPr="00C7326A">
              <w:rPr>
                <w:rFonts w:ascii="Arial" w:hAnsi="Arial" w:cs="Arial"/>
                <w:b/>
              </w:rPr>
              <w:t>:</w:t>
            </w:r>
          </w:p>
        </w:tc>
        <w:tc>
          <w:tcPr>
            <w:tcW w:w="4804" w:type="dxa"/>
            <w:gridSpan w:val="3"/>
          </w:tcPr>
          <w:p w:rsidR="00D74B0E" w:rsidRPr="00C7326A" w:rsidRDefault="00563757" w:rsidP="00D74B0E">
            <w:pPr>
              <w:jc w:val="both"/>
              <w:rPr>
                <w:rFonts w:ascii="Arial" w:hAnsi="Arial" w:cs="Arial"/>
                <w:b/>
              </w:rPr>
            </w:pPr>
            <w:r>
              <w:rPr>
                <w:rFonts w:ascii="Arial" w:hAnsi="Arial" w:cs="Arial"/>
                <w:b/>
              </w:rPr>
              <w:t>Trade:</w:t>
            </w:r>
          </w:p>
        </w:tc>
      </w:tr>
      <w:tr w:rsidR="00D74B0E" w:rsidRPr="00C7326A" w:rsidTr="00D74B0E">
        <w:trPr>
          <w:trHeight w:val="261"/>
        </w:trPr>
        <w:tc>
          <w:tcPr>
            <w:tcW w:w="7928" w:type="dxa"/>
            <w:gridSpan w:val="2"/>
            <w:tcBorders>
              <w:bottom w:val="single" w:sz="4" w:space="0" w:color="auto"/>
            </w:tcBorders>
          </w:tcPr>
          <w:p w:rsidR="00D74B0E" w:rsidRPr="00C7326A" w:rsidRDefault="00D74B0E" w:rsidP="00D74B0E">
            <w:pPr>
              <w:jc w:val="both"/>
              <w:rPr>
                <w:rFonts w:ascii="Arial" w:hAnsi="Arial" w:cs="Arial"/>
              </w:rPr>
            </w:pPr>
          </w:p>
        </w:tc>
        <w:tc>
          <w:tcPr>
            <w:tcW w:w="1040" w:type="dxa"/>
            <w:tcBorders>
              <w:bottom w:val="single" w:sz="4" w:space="0" w:color="auto"/>
            </w:tcBorders>
          </w:tcPr>
          <w:p w:rsidR="00D74B0E" w:rsidRPr="00C7326A" w:rsidRDefault="00D74B0E" w:rsidP="00D74B0E">
            <w:pPr>
              <w:jc w:val="center"/>
              <w:rPr>
                <w:rFonts w:ascii="Arial" w:hAnsi="Arial" w:cs="Arial"/>
                <w:b/>
              </w:rPr>
            </w:pPr>
            <w:r w:rsidRPr="00C7326A">
              <w:rPr>
                <w:rFonts w:ascii="Arial" w:hAnsi="Arial" w:cs="Arial"/>
                <w:b/>
              </w:rPr>
              <w:t>No</w:t>
            </w:r>
          </w:p>
        </w:tc>
        <w:tc>
          <w:tcPr>
            <w:tcW w:w="1041" w:type="dxa"/>
            <w:tcBorders>
              <w:bottom w:val="single" w:sz="4" w:space="0" w:color="auto"/>
            </w:tcBorders>
          </w:tcPr>
          <w:p w:rsidR="00D74B0E" w:rsidRPr="00C7326A" w:rsidRDefault="00D74B0E" w:rsidP="00D74B0E">
            <w:pPr>
              <w:jc w:val="center"/>
              <w:rPr>
                <w:rFonts w:ascii="Arial" w:hAnsi="Arial" w:cs="Arial"/>
                <w:b/>
              </w:rPr>
            </w:pPr>
            <w:r w:rsidRPr="00C7326A">
              <w:rPr>
                <w:rFonts w:ascii="Arial" w:hAnsi="Arial" w:cs="Arial"/>
                <w:b/>
              </w:rPr>
              <w:t>Yes</w:t>
            </w:r>
          </w:p>
        </w:tc>
      </w:tr>
      <w:tr w:rsidR="00D74B0E" w:rsidRPr="00C7326A" w:rsidTr="00D74B0E">
        <w:trPr>
          <w:trHeight w:val="774"/>
        </w:trPr>
        <w:tc>
          <w:tcPr>
            <w:tcW w:w="7928" w:type="dxa"/>
            <w:gridSpan w:val="2"/>
            <w:shd w:val="clear" w:color="auto" w:fill="D9D9D9"/>
          </w:tcPr>
          <w:p w:rsidR="00563757" w:rsidRDefault="00563757" w:rsidP="00563757">
            <w:pPr>
              <w:jc w:val="center"/>
              <w:rPr>
                <w:rFonts w:ascii="Arial" w:hAnsi="Arial" w:cs="Arial"/>
                <w:b/>
              </w:rPr>
            </w:pPr>
          </w:p>
          <w:p w:rsidR="00D74B0E" w:rsidRDefault="00D74B0E" w:rsidP="00563757">
            <w:pPr>
              <w:jc w:val="center"/>
              <w:rPr>
                <w:rFonts w:ascii="Arial" w:hAnsi="Arial" w:cs="Arial"/>
              </w:rPr>
            </w:pPr>
            <w:r w:rsidRPr="00C7326A">
              <w:rPr>
                <w:rFonts w:ascii="Arial" w:hAnsi="Arial" w:cs="Arial"/>
                <w:b/>
              </w:rPr>
              <w:t xml:space="preserve">Do your hands come into frequent </w:t>
            </w:r>
            <w:r w:rsidR="002D3FF9">
              <w:rPr>
                <w:rFonts w:ascii="Arial" w:hAnsi="Arial" w:cs="Arial"/>
                <w:b/>
              </w:rPr>
              <w:t>and repeated contact with</w:t>
            </w:r>
            <w:r w:rsidR="00563757">
              <w:rPr>
                <w:rFonts w:ascii="Arial" w:hAnsi="Arial" w:cs="Arial"/>
                <w:b/>
              </w:rPr>
              <w:t xml:space="preserve"> any of the following</w:t>
            </w:r>
            <w:r w:rsidR="002D3FF9">
              <w:rPr>
                <w:rFonts w:ascii="Arial" w:hAnsi="Arial" w:cs="Arial"/>
                <w:b/>
              </w:rPr>
              <w:t xml:space="preserve"> </w:t>
            </w:r>
            <w:r w:rsidR="00563757">
              <w:rPr>
                <w:rFonts w:ascii="Arial" w:hAnsi="Arial" w:cs="Arial"/>
                <w:b/>
              </w:rPr>
              <w:t xml:space="preserve">Wet </w:t>
            </w:r>
            <w:r w:rsidR="002D3FF9">
              <w:rPr>
                <w:rFonts w:ascii="Arial" w:hAnsi="Arial" w:cs="Arial"/>
                <w:b/>
              </w:rPr>
              <w:t>cement</w:t>
            </w:r>
            <w:r w:rsidR="00563757">
              <w:rPr>
                <w:rFonts w:ascii="Arial" w:hAnsi="Arial" w:cs="Arial"/>
                <w:b/>
              </w:rPr>
              <w:t>, mortars</w:t>
            </w:r>
            <w:r w:rsidR="002D3FF9">
              <w:rPr>
                <w:rFonts w:ascii="Arial" w:hAnsi="Arial" w:cs="Arial"/>
                <w:b/>
              </w:rPr>
              <w:t xml:space="preserve">, paints, </w:t>
            </w:r>
            <w:r w:rsidR="00563757">
              <w:rPr>
                <w:rFonts w:ascii="Arial" w:hAnsi="Arial" w:cs="Arial"/>
                <w:b/>
              </w:rPr>
              <w:t xml:space="preserve">oils, bitumen, plaster, </w:t>
            </w:r>
            <w:r w:rsidR="002D3FF9">
              <w:rPr>
                <w:rFonts w:ascii="Arial" w:hAnsi="Arial" w:cs="Arial"/>
                <w:b/>
              </w:rPr>
              <w:t>adhesives</w:t>
            </w:r>
            <w:r w:rsidR="00563757">
              <w:rPr>
                <w:rFonts w:ascii="Arial" w:hAnsi="Arial" w:cs="Arial"/>
                <w:b/>
              </w:rPr>
              <w:t>, mineral wool and fibreglass</w:t>
            </w:r>
            <w:r w:rsidR="002D3FF9">
              <w:rPr>
                <w:rFonts w:ascii="Arial" w:hAnsi="Arial" w:cs="Arial"/>
                <w:b/>
              </w:rPr>
              <w:t xml:space="preserve"> etc</w:t>
            </w:r>
            <w:r w:rsidR="00563757">
              <w:rPr>
                <w:rFonts w:ascii="Arial" w:hAnsi="Arial" w:cs="Arial"/>
                <w:b/>
              </w:rPr>
              <w:t>.</w:t>
            </w:r>
            <w:r w:rsidR="002D3FF9">
              <w:rPr>
                <w:rFonts w:ascii="Arial" w:hAnsi="Arial" w:cs="Arial"/>
                <w:b/>
              </w:rPr>
              <w:t xml:space="preserve"> </w:t>
            </w:r>
            <w:r w:rsidRPr="00C7326A">
              <w:rPr>
                <w:rFonts w:ascii="Arial" w:hAnsi="Arial" w:cs="Arial"/>
                <w:b/>
              </w:rPr>
              <w:t>due to the work you do?</w:t>
            </w:r>
          </w:p>
          <w:p w:rsidR="00563757" w:rsidRPr="00C7326A" w:rsidRDefault="00563757" w:rsidP="00D74B0E">
            <w:pPr>
              <w:jc w:val="both"/>
              <w:rPr>
                <w:rFonts w:ascii="Arial" w:hAnsi="Arial" w:cs="Arial"/>
              </w:rPr>
            </w:pPr>
          </w:p>
        </w:tc>
        <w:tc>
          <w:tcPr>
            <w:tcW w:w="1040" w:type="dxa"/>
            <w:shd w:val="clear" w:color="auto" w:fill="D9D9D9"/>
          </w:tcPr>
          <w:p w:rsidR="00D74B0E" w:rsidRPr="00C7326A" w:rsidRDefault="00D74B0E" w:rsidP="00D74B0E">
            <w:pPr>
              <w:jc w:val="both"/>
              <w:rPr>
                <w:rFonts w:ascii="Arial" w:hAnsi="Arial" w:cs="Arial"/>
              </w:rPr>
            </w:pPr>
          </w:p>
        </w:tc>
        <w:tc>
          <w:tcPr>
            <w:tcW w:w="1041" w:type="dxa"/>
            <w:shd w:val="clear" w:color="auto" w:fill="D9D9D9"/>
          </w:tcPr>
          <w:p w:rsidR="00D74B0E" w:rsidRPr="00C7326A" w:rsidRDefault="00D74B0E" w:rsidP="00D74B0E">
            <w:pPr>
              <w:jc w:val="both"/>
              <w:rPr>
                <w:rFonts w:ascii="Arial" w:hAnsi="Arial" w:cs="Arial"/>
              </w:rPr>
            </w:pPr>
          </w:p>
        </w:tc>
      </w:tr>
      <w:tr w:rsidR="00D74B0E" w:rsidRPr="00C7326A" w:rsidTr="00D74B0E">
        <w:trPr>
          <w:trHeight w:val="511"/>
        </w:trPr>
        <w:tc>
          <w:tcPr>
            <w:tcW w:w="10009" w:type="dxa"/>
            <w:gridSpan w:val="4"/>
          </w:tcPr>
          <w:p w:rsidR="00D74B0E" w:rsidRPr="00C7326A" w:rsidRDefault="00D74B0E" w:rsidP="00D74B0E">
            <w:pPr>
              <w:jc w:val="center"/>
              <w:rPr>
                <w:rFonts w:ascii="Arial" w:hAnsi="Arial" w:cs="Arial"/>
                <w:b/>
              </w:rPr>
            </w:pPr>
          </w:p>
          <w:p w:rsidR="00D74B0E" w:rsidRPr="00C7326A" w:rsidRDefault="00D74B0E" w:rsidP="00D74B0E">
            <w:pPr>
              <w:jc w:val="center"/>
              <w:rPr>
                <w:rFonts w:ascii="Arial" w:hAnsi="Arial" w:cs="Arial"/>
                <w:b/>
              </w:rPr>
            </w:pPr>
            <w:r w:rsidRPr="00C7326A">
              <w:rPr>
                <w:rFonts w:ascii="Arial" w:hAnsi="Arial" w:cs="Arial"/>
                <w:b/>
              </w:rPr>
              <w:t>Have you any of the following symptoms:</w:t>
            </w:r>
          </w:p>
        </w:tc>
      </w:tr>
      <w:tr w:rsidR="00D74B0E" w:rsidRPr="00C7326A" w:rsidTr="00D74B0E">
        <w:trPr>
          <w:trHeight w:val="511"/>
        </w:trPr>
        <w:tc>
          <w:tcPr>
            <w:tcW w:w="7928" w:type="dxa"/>
            <w:gridSpan w:val="2"/>
          </w:tcPr>
          <w:p w:rsidR="00D74B0E" w:rsidRPr="00C7326A" w:rsidRDefault="00D74B0E" w:rsidP="00D74B0E">
            <w:pPr>
              <w:jc w:val="both"/>
              <w:rPr>
                <w:rFonts w:ascii="Arial" w:hAnsi="Arial" w:cs="Arial"/>
              </w:rPr>
            </w:pPr>
          </w:p>
          <w:p w:rsidR="00D74B0E" w:rsidRPr="00C7326A" w:rsidRDefault="00D74B0E" w:rsidP="00D74B0E">
            <w:pPr>
              <w:jc w:val="both"/>
              <w:rPr>
                <w:rFonts w:ascii="Arial" w:hAnsi="Arial" w:cs="Arial"/>
              </w:rPr>
            </w:pPr>
            <w:r w:rsidRPr="00C7326A">
              <w:rPr>
                <w:rFonts w:ascii="Arial" w:hAnsi="Arial" w:cs="Arial"/>
              </w:rPr>
              <w:t>Redness / swelling of hands / fingers</w:t>
            </w:r>
          </w:p>
        </w:tc>
        <w:tc>
          <w:tcPr>
            <w:tcW w:w="1040" w:type="dxa"/>
          </w:tcPr>
          <w:p w:rsidR="00D74B0E" w:rsidRPr="00C7326A" w:rsidRDefault="00D74B0E" w:rsidP="00D74B0E">
            <w:pPr>
              <w:jc w:val="both"/>
              <w:rPr>
                <w:rFonts w:ascii="Arial" w:hAnsi="Arial" w:cs="Arial"/>
              </w:rPr>
            </w:pPr>
          </w:p>
        </w:tc>
        <w:tc>
          <w:tcPr>
            <w:tcW w:w="1041" w:type="dxa"/>
          </w:tcPr>
          <w:p w:rsidR="00D74B0E" w:rsidRPr="00C7326A" w:rsidRDefault="00D74B0E" w:rsidP="00D74B0E">
            <w:pPr>
              <w:jc w:val="both"/>
              <w:rPr>
                <w:rFonts w:ascii="Arial" w:hAnsi="Arial" w:cs="Arial"/>
              </w:rPr>
            </w:pPr>
          </w:p>
        </w:tc>
      </w:tr>
      <w:tr w:rsidR="00D74B0E" w:rsidRPr="00C7326A" w:rsidTr="00D74B0E">
        <w:trPr>
          <w:trHeight w:val="522"/>
        </w:trPr>
        <w:tc>
          <w:tcPr>
            <w:tcW w:w="7928" w:type="dxa"/>
            <w:gridSpan w:val="2"/>
          </w:tcPr>
          <w:p w:rsidR="00D74B0E" w:rsidRPr="00C7326A" w:rsidRDefault="00D74B0E" w:rsidP="00D74B0E">
            <w:pPr>
              <w:jc w:val="both"/>
              <w:rPr>
                <w:rFonts w:ascii="Arial" w:hAnsi="Arial" w:cs="Arial"/>
              </w:rPr>
            </w:pPr>
          </w:p>
          <w:p w:rsidR="00D74B0E" w:rsidRPr="00C7326A" w:rsidRDefault="00D74B0E" w:rsidP="00D74B0E">
            <w:pPr>
              <w:jc w:val="both"/>
              <w:rPr>
                <w:rFonts w:ascii="Arial" w:hAnsi="Arial" w:cs="Arial"/>
              </w:rPr>
            </w:pPr>
            <w:r w:rsidRPr="00C7326A">
              <w:rPr>
                <w:rFonts w:ascii="Arial" w:hAnsi="Arial" w:cs="Arial"/>
              </w:rPr>
              <w:t>Cracking of skin on hands / fingers</w:t>
            </w:r>
          </w:p>
        </w:tc>
        <w:tc>
          <w:tcPr>
            <w:tcW w:w="1040" w:type="dxa"/>
          </w:tcPr>
          <w:p w:rsidR="00D74B0E" w:rsidRPr="00C7326A" w:rsidRDefault="00D74B0E" w:rsidP="00D74B0E">
            <w:pPr>
              <w:jc w:val="both"/>
              <w:rPr>
                <w:rFonts w:ascii="Arial" w:hAnsi="Arial" w:cs="Arial"/>
              </w:rPr>
            </w:pPr>
          </w:p>
        </w:tc>
        <w:tc>
          <w:tcPr>
            <w:tcW w:w="1041" w:type="dxa"/>
          </w:tcPr>
          <w:p w:rsidR="00D74B0E" w:rsidRPr="00C7326A" w:rsidRDefault="00D74B0E" w:rsidP="00D74B0E">
            <w:pPr>
              <w:jc w:val="both"/>
              <w:rPr>
                <w:rFonts w:ascii="Arial" w:hAnsi="Arial" w:cs="Arial"/>
              </w:rPr>
            </w:pPr>
          </w:p>
        </w:tc>
      </w:tr>
      <w:tr w:rsidR="00D74B0E" w:rsidRPr="00C7326A" w:rsidTr="00D74B0E">
        <w:trPr>
          <w:trHeight w:val="511"/>
        </w:trPr>
        <w:tc>
          <w:tcPr>
            <w:tcW w:w="7928" w:type="dxa"/>
            <w:gridSpan w:val="2"/>
          </w:tcPr>
          <w:p w:rsidR="00D74B0E" w:rsidRPr="00C7326A" w:rsidRDefault="00D74B0E" w:rsidP="00D74B0E">
            <w:pPr>
              <w:jc w:val="both"/>
              <w:rPr>
                <w:rFonts w:ascii="Arial" w:hAnsi="Arial" w:cs="Arial"/>
              </w:rPr>
            </w:pPr>
          </w:p>
          <w:p w:rsidR="00D74B0E" w:rsidRPr="00C7326A" w:rsidRDefault="00D74B0E" w:rsidP="00D74B0E">
            <w:pPr>
              <w:jc w:val="both"/>
              <w:rPr>
                <w:rFonts w:ascii="Arial" w:hAnsi="Arial" w:cs="Arial"/>
              </w:rPr>
            </w:pPr>
            <w:r w:rsidRPr="00C7326A">
              <w:rPr>
                <w:rFonts w:ascii="Arial" w:hAnsi="Arial" w:cs="Arial"/>
              </w:rPr>
              <w:t>Blisters on hands / fingers</w:t>
            </w:r>
          </w:p>
        </w:tc>
        <w:tc>
          <w:tcPr>
            <w:tcW w:w="1040" w:type="dxa"/>
          </w:tcPr>
          <w:p w:rsidR="00D74B0E" w:rsidRPr="00C7326A" w:rsidRDefault="00D74B0E" w:rsidP="00D74B0E">
            <w:pPr>
              <w:jc w:val="both"/>
              <w:rPr>
                <w:rFonts w:ascii="Arial" w:hAnsi="Arial" w:cs="Arial"/>
              </w:rPr>
            </w:pPr>
          </w:p>
        </w:tc>
        <w:tc>
          <w:tcPr>
            <w:tcW w:w="1041" w:type="dxa"/>
          </w:tcPr>
          <w:p w:rsidR="00D74B0E" w:rsidRPr="00C7326A" w:rsidRDefault="00D74B0E" w:rsidP="00D74B0E">
            <w:pPr>
              <w:jc w:val="both"/>
              <w:rPr>
                <w:rFonts w:ascii="Arial" w:hAnsi="Arial" w:cs="Arial"/>
              </w:rPr>
            </w:pPr>
          </w:p>
        </w:tc>
      </w:tr>
      <w:tr w:rsidR="00D74B0E" w:rsidRPr="00C7326A" w:rsidTr="00D74B0E">
        <w:trPr>
          <w:trHeight w:val="511"/>
        </w:trPr>
        <w:tc>
          <w:tcPr>
            <w:tcW w:w="7928" w:type="dxa"/>
            <w:gridSpan w:val="2"/>
          </w:tcPr>
          <w:p w:rsidR="00D74B0E" w:rsidRPr="00C7326A" w:rsidRDefault="00D74B0E" w:rsidP="00D74B0E">
            <w:pPr>
              <w:jc w:val="both"/>
              <w:rPr>
                <w:rFonts w:ascii="Arial" w:hAnsi="Arial" w:cs="Arial"/>
              </w:rPr>
            </w:pPr>
          </w:p>
          <w:p w:rsidR="00D74B0E" w:rsidRPr="00C7326A" w:rsidRDefault="00D74B0E" w:rsidP="00D74B0E">
            <w:pPr>
              <w:jc w:val="both"/>
              <w:rPr>
                <w:rFonts w:ascii="Arial" w:hAnsi="Arial" w:cs="Arial"/>
              </w:rPr>
            </w:pPr>
            <w:r w:rsidRPr="00C7326A">
              <w:rPr>
                <w:rFonts w:ascii="Arial" w:hAnsi="Arial" w:cs="Arial"/>
              </w:rPr>
              <w:t>Flaking / scaling of skin</w:t>
            </w:r>
          </w:p>
        </w:tc>
        <w:tc>
          <w:tcPr>
            <w:tcW w:w="1040" w:type="dxa"/>
          </w:tcPr>
          <w:p w:rsidR="00D74B0E" w:rsidRPr="00C7326A" w:rsidRDefault="00D74B0E" w:rsidP="00D74B0E">
            <w:pPr>
              <w:jc w:val="both"/>
              <w:rPr>
                <w:rFonts w:ascii="Arial" w:hAnsi="Arial" w:cs="Arial"/>
              </w:rPr>
            </w:pPr>
          </w:p>
        </w:tc>
        <w:tc>
          <w:tcPr>
            <w:tcW w:w="1041" w:type="dxa"/>
          </w:tcPr>
          <w:p w:rsidR="00D74B0E" w:rsidRPr="00C7326A" w:rsidRDefault="00D74B0E" w:rsidP="00D74B0E">
            <w:pPr>
              <w:jc w:val="both"/>
              <w:rPr>
                <w:rFonts w:ascii="Arial" w:hAnsi="Arial" w:cs="Arial"/>
              </w:rPr>
            </w:pPr>
          </w:p>
        </w:tc>
      </w:tr>
      <w:tr w:rsidR="00D74B0E" w:rsidRPr="00C7326A" w:rsidTr="00D74B0E">
        <w:trPr>
          <w:trHeight w:val="522"/>
        </w:trPr>
        <w:tc>
          <w:tcPr>
            <w:tcW w:w="7928" w:type="dxa"/>
            <w:gridSpan w:val="2"/>
          </w:tcPr>
          <w:p w:rsidR="00D74B0E" w:rsidRPr="00C7326A" w:rsidRDefault="00D74B0E" w:rsidP="00D74B0E">
            <w:pPr>
              <w:jc w:val="both"/>
              <w:rPr>
                <w:rFonts w:ascii="Arial" w:hAnsi="Arial" w:cs="Arial"/>
              </w:rPr>
            </w:pPr>
          </w:p>
          <w:p w:rsidR="00D74B0E" w:rsidRPr="00C7326A" w:rsidRDefault="00D74B0E" w:rsidP="00D74B0E">
            <w:pPr>
              <w:jc w:val="both"/>
              <w:rPr>
                <w:rFonts w:ascii="Arial" w:hAnsi="Arial" w:cs="Arial"/>
              </w:rPr>
            </w:pPr>
            <w:r w:rsidRPr="00C7326A">
              <w:rPr>
                <w:rFonts w:ascii="Arial" w:hAnsi="Arial" w:cs="Arial"/>
              </w:rPr>
              <w:t>Itching of hands / fingers with cracks</w:t>
            </w:r>
          </w:p>
        </w:tc>
        <w:tc>
          <w:tcPr>
            <w:tcW w:w="1040" w:type="dxa"/>
          </w:tcPr>
          <w:p w:rsidR="00D74B0E" w:rsidRPr="00C7326A" w:rsidRDefault="00D74B0E" w:rsidP="00D74B0E">
            <w:pPr>
              <w:jc w:val="both"/>
              <w:rPr>
                <w:rFonts w:ascii="Arial" w:hAnsi="Arial" w:cs="Arial"/>
              </w:rPr>
            </w:pPr>
          </w:p>
        </w:tc>
        <w:tc>
          <w:tcPr>
            <w:tcW w:w="1041" w:type="dxa"/>
          </w:tcPr>
          <w:p w:rsidR="00D74B0E" w:rsidRPr="00C7326A" w:rsidRDefault="00D74B0E" w:rsidP="00D74B0E">
            <w:pPr>
              <w:jc w:val="both"/>
              <w:rPr>
                <w:rFonts w:ascii="Arial" w:hAnsi="Arial" w:cs="Arial"/>
              </w:rPr>
            </w:pPr>
          </w:p>
        </w:tc>
      </w:tr>
      <w:tr w:rsidR="00D74B0E" w:rsidRPr="00C7326A" w:rsidTr="00D74B0E">
        <w:trPr>
          <w:trHeight w:val="774"/>
        </w:trPr>
        <w:tc>
          <w:tcPr>
            <w:tcW w:w="7928" w:type="dxa"/>
            <w:gridSpan w:val="2"/>
          </w:tcPr>
          <w:p w:rsidR="00D74B0E" w:rsidRPr="00C7326A" w:rsidRDefault="00D74B0E" w:rsidP="00D74B0E">
            <w:pPr>
              <w:jc w:val="both"/>
              <w:rPr>
                <w:rFonts w:ascii="Arial" w:hAnsi="Arial" w:cs="Arial"/>
              </w:rPr>
            </w:pPr>
          </w:p>
          <w:p w:rsidR="00D74B0E" w:rsidRPr="00C7326A" w:rsidRDefault="00D74B0E" w:rsidP="00D74B0E">
            <w:pPr>
              <w:jc w:val="both"/>
              <w:rPr>
                <w:rFonts w:ascii="Arial" w:hAnsi="Arial" w:cs="Arial"/>
              </w:rPr>
            </w:pPr>
            <w:r w:rsidRPr="00C7326A">
              <w:rPr>
                <w:rFonts w:ascii="Arial" w:hAnsi="Arial" w:cs="Arial"/>
              </w:rPr>
              <w:t>Have you suffered from any of these symptoms more than once in the last twelve months?</w:t>
            </w:r>
          </w:p>
        </w:tc>
        <w:tc>
          <w:tcPr>
            <w:tcW w:w="1040" w:type="dxa"/>
          </w:tcPr>
          <w:p w:rsidR="00D74B0E" w:rsidRPr="00C7326A" w:rsidRDefault="00D74B0E" w:rsidP="00D74B0E">
            <w:pPr>
              <w:jc w:val="both"/>
              <w:rPr>
                <w:rFonts w:ascii="Arial" w:hAnsi="Arial" w:cs="Arial"/>
              </w:rPr>
            </w:pPr>
          </w:p>
        </w:tc>
        <w:tc>
          <w:tcPr>
            <w:tcW w:w="1041" w:type="dxa"/>
          </w:tcPr>
          <w:p w:rsidR="00D74B0E" w:rsidRPr="00C7326A" w:rsidRDefault="00D74B0E" w:rsidP="00D74B0E">
            <w:pPr>
              <w:jc w:val="both"/>
              <w:rPr>
                <w:rFonts w:ascii="Arial" w:hAnsi="Arial" w:cs="Arial"/>
              </w:rPr>
            </w:pPr>
          </w:p>
        </w:tc>
      </w:tr>
      <w:tr w:rsidR="00D74B0E" w:rsidRPr="00C7326A" w:rsidTr="00D74B0E">
        <w:trPr>
          <w:trHeight w:val="511"/>
        </w:trPr>
        <w:tc>
          <w:tcPr>
            <w:tcW w:w="7928" w:type="dxa"/>
            <w:gridSpan w:val="2"/>
          </w:tcPr>
          <w:p w:rsidR="00D74B0E" w:rsidRPr="00C7326A" w:rsidRDefault="00D74B0E" w:rsidP="00D74B0E">
            <w:pPr>
              <w:jc w:val="both"/>
              <w:rPr>
                <w:rFonts w:ascii="Arial" w:hAnsi="Arial" w:cs="Arial"/>
              </w:rPr>
            </w:pPr>
          </w:p>
          <w:p w:rsidR="00D74B0E" w:rsidRPr="00C7326A" w:rsidRDefault="00D74B0E" w:rsidP="00D74B0E">
            <w:pPr>
              <w:jc w:val="both"/>
              <w:rPr>
                <w:rFonts w:ascii="Arial" w:hAnsi="Arial" w:cs="Arial"/>
              </w:rPr>
            </w:pPr>
            <w:r w:rsidRPr="00C7326A">
              <w:rPr>
                <w:rFonts w:ascii="Arial" w:hAnsi="Arial" w:cs="Arial"/>
              </w:rPr>
              <w:t>Did your symptoms improve when you were away from work?</w:t>
            </w:r>
          </w:p>
        </w:tc>
        <w:tc>
          <w:tcPr>
            <w:tcW w:w="1040" w:type="dxa"/>
          </w:tcPr>
          <w:p w:rsidR="00D74B0E" w:rsidRPr="00C7326A" w:rsidRDefault="00D74B0E" w:rsidP="00D74B0E">
            <w:pPr>
              <w:jc w:val="both"/>
              <w:rPr>
                <w:rFonts w:ascii="Arial" w:hAnsi="Arial" w:cs="Arial"/>
              </w:rPr>
            </w:pPr>
          </w:p>
        </w:tc>
        <w:tc>
          <w:tcPr>
            <w:tcW w:w="1041" w:type="dxa"/>
          </w:tcPr>
          <w:p w:rsidR="00D74B0E" w:rsidRPr="00C7326A" w:rsidRDefault="00D74B0E" w:rsidP="00D74B0E">
            <w:pPr>
              <w:jc w:val="both"/>
              <w:rPr>
                <w:rFonts w:ascii="Arial" w:hAnsi="Arial" w:cs="Arial"/>
              </w:rPr>
            </w:pPr>
          </w:p>
        </w:tc>
      </w:tr>
      <w:tr w:rsidR="00D74B0E" w:rsidRPr="00C7326A" w:rsidTr="00D74B0E">
        <w:trPr>
          <w:trHeight w:val="511"/>
        </w:trPr>
        <w:tc>
          <w:tcPr>
            <w:tcW w:w="10009" w:type="dxa"/>
            <w:gridSpan w:val="4"/>
          </w:tcPr>
          <w:p w:rsidR="00D74B0E" w:rsidRPr="00C7326A" w:rsidRDefault="00D74B0E" w:rsidP="00D74B0E">
            <w:pPr>
              <w:jc w:val="both"/>
              <w:rPr>
                <w:rFonts w:ascii="Arial" w:hAnsi="Arial" w:cs="Arial"/>
                <w:b/>
              </w:rPr>
            </w:pPr>
            <w:r w:rsidRPr="00C7326A">
              <w:rPr>
                <w:rFonts w:ascii="Arial" w:hAnsi="Arial" w:cs="Arial"/>
                <w:b/>
              </w:rPr>
              <w:t>If the answer is yes to any of the quest</w:t>
            </w:r>
            <w:r w:rsidR="00563757">
              <w:rPr>
                <w:rFonts w:ascii="Arial" w:hAnsi="Arial" w:cs="Arial"/>
                <w:b/>
              </w:rPr>
              <w:t>ions above</w:t>
            </w:r>
            <w:r w:rsidRPr="00C7326A">
              <w:rPr>
                <w:rFonts w:ascii="Arial" w:hAnsi="Arial" w:cs="Arial"/>
                <w:b/>
              </w:rPr>
              <w:t xml:space="preserve">, then supervisory manager must refer the employee to Occupational Health </w:t>
            </w:r>
            <w:r w:rsidR="00563757">
              <w:rPr>
                <w:rFonts w:ascii="Arial" w:hAnsi="Arial" w:cs="Arial"/>
                <w:b/>
              </w:rPr>
              <w:t xml:space="preserve">via NCSG </w:t>
            </w:r>
            <w:r w:rsidRPr="00C7326A">
              <w:rPr>
                <w:rFonts w:ascii="Arial" w:hAnsi="Arial" w:cs="Arial"/>
                <w:b/>
              </w:rPr>
              <w:t xml:space="preserve">for diagnosis.  </w:t>
            </w:r>
          </w:p>
        </w:tc>
      </w:tr>
      <w:tr w:rsidR="00D74B0E" w:rsidRPr="00C7326A" w:rsidTr="00D74B0E">
        <w:trPr>
          <w:trHeight w:val="522"/>
        </w:trPr>
        <w:tc>
          <w:tcPr>
            <w:tcW w:w="10009" w:type="dxa"/>
            <w:gridSpan w:val="4"/>
          </w:tcPr>
          <w:p w:rsidR="00D74B0E" w:rsidRPr="00C7326A" w:rsidRDefault="00D74B0E" w:rsidP="00D74B0E">
            <w:pPr>
              <w:jc w:val="both"/>
              <w:rPr>
                <w:rFonts w:ascii="Arial" w:hAnsi="Arial" w:cs="Arial"/>
              </w:rPr>
            </w:pPr>
            <w:r w:rsidRPr="00C7326A">
              <w:rPr>
                <w:rFonts w:ascii="Arial" w:hAnsi="Arial" w:cs="Arial"/>
              </w:rPr>
              <w:t xml:space="preserve">Please describe here any pre-existing skin conditions (e.g. psoriasis or eczema) you may have: </w:t>
            </w:r>
          </w:p>
          <w:p w:rsidR="00D74B0E" w:rsidRPr="00C7326A" w:rsidRDefault="00D74B0E" w:rsidP="00D74B0E">
            <w:pPr>
              <w:jc w:val="both"/>
              <w:rPr>
                <w:rFonts w:ascii="Arial" w:hAnsi="Arial" w:cs="Arial"/>
                <w:b/>
              </w:rPr>
            </w:pPr>
          </w:p>
        </w:tc>
      </w:tr>
      <w:tr w:rsidR="00D74B0E" w:rsidRPr="00C7326A" w:rsidTr="00D74B0E">
        <w:trPr>
          <w:trHeight w:val="1546"/>
        </w:trPr>
        <w:tc>
          <w:tcPr>
            <w:tcW w:w="10009" w:type="dxa"/>
            <w:gridSpan w:val="4"/>
          </w:tcPr>
          <w:p w:rsidR="00D74B0E" w:rsidRPr="00C7326A" w:rsidRDefault="00D74B0E" w:rsidP="00D74B0E">
            <w:pPr>
              <w:jc w:val="both"/>
              <w:rPr>
                <w:rFonts w:ascii="Arial" w:hAnsi="Arial" w:cs="Arial"/>
              </w:rPr>
            </w:pPr>
            <w:r w:rsidRPr="00C7326A">
              <w:rPr>
                <w:rFonts w:ascii="Arial" w:hAnsi="Arial" w:cs="Arial"/>
              </w:rPr>
              <w:t>Comments:</w:t>
            </w:r>
          </w:p>
          <w:p w:rsidR="00D74B0E" w:rsidRPr="00C7326A" w:rsidRDefault="00D74B0E" w:rsidP="00D74B0E">
            <w:pPr>
              <w:jc w:val="both"/>
              <w:rPr>
                <w:rFonts w:ascii="Arial" w:hAnsi="Arial" w:cs="Arial"/>
              </w:rPr>
            </w:pPr>
          </w:p>
          <w:p w:rsidR="00D74B0E" w:rsidRPr="00C7326A" w:rsidRDefault="00D74B0E" w:rsidP="00D74B0E">
            <w:pPr>
              <w:jc w:val="both"/>
              <w:rPr>
                <w:rFonts w:ascii="Arial" w:hAnsi="Arial" w:cs="Arial"/>
              </w:rPr>
            </w:pPr>
          </w:p>
          <w:p w:rsidR="00D74B0E" w:rsidRPr="00C7326A" w:rsidRDefault="00D74B0E" w:rsidP="00D74B0E">
            <w:pPr>
              <w:jc w:val="both"/>
              <w:rPr>
                <w:rFonts w:ascii="Arial" w:hAnsi="Arial" w:cs="Arial"/>
              </w:rPr>
            </w:pPr>
          </w:p>
          <w:p w:rsidR="00D74B0E" w:rsidRPr="00C7326A" w:rsidRDefault="00D74B0E" w:rsidP="00D74B0E">
            <w:pPr>
              <w:jc w:val="both"/>
              <w:rPr>
                <w:rFonts w:ascii="Arial" w:hAnsi="Arial" w:cs="Arial"/>
              </w:rPr>
            </w:pPr>
          </w:p>
          <w:p w:rsidR="00D74B0E" w:rsidRPr="00C7326A" w:rsidRDefault="00D74B0E" w:rsidP="00D74B0E">
            <w:pPr>
              <w:jc w:val="both"/>
              <w:rPr>
                <w:rFonts w:ascii="Arial" w:hAnsi="Arial" w:cs="Arial"/>
              </w:rPr>
            </w:pPr>
          </w:p>
        </w:tc>
      </w:tr>
      <w:tr w:rsidR="00D74B0E" w:rsidRPr="00C7326A" w:rsidTr="00D74B0E">
        <w:trPr>
          <w:trHeight w:val="1136"/>
        </w:trPr>
        <w:tc>
          <w:tcPr>
            <w:tcW w:w="10009" w:type="dxa"/>
            <w:gridSpan w:val="4"/>
          </w:tcPr>
          <w:p w:rsidR="00563757" w:rsidRPr="00C7326A" w:rsidRDefault="00D74B0E" w:rsidP="00D74B0E">
            <w:pPr>
              <w:jc w:val="both"/>
              <w:rPr>
                <w:rFonts w:ascii="Arial" w:hAnsi="Arial" w:cs="Arial"/>
                <w:sz w:val="22"/>
                <w:szCs w:val="22"/>
              </w:rPr>
            </w:pPr>
            <w:r w:rsidRPr="00C7326A">
              <w:rPr>
                <w:rFonts w:ascii="Arial" w:hAnsi="Arial" w:cs="Arial"/>
                <w:sz w:val="22"/>
                <w:szCs w:val="22"/>
              </w:rPr>
              <w:t xml:space="preserve">Supervisory manager to advise employee that hand hygiene and the application of Standard Principles are essential in the control of infection; this includes frequent hand washing, the importance of drying hands properly after washing them, along with the </w:t>
            </w:r>
            <w:r w:rsidR="00563757">
              <w:rPr>
                <w:rFonts w:ascii="Arial" w:hAnsi="Arial" w:cs="Arial"/>
                <w:sz w:val="22"/>
                <w:szCs w:val="22"/>
              </w:rPr>
              <w:t>wearing the correct gloves.</w:t>
            </w:r>
          </w:p>
        </w:tc>
      </w:tr>
      <w:tr w:rsidR="00D74B0E" w:rsidRPr="00C7326A" w:rsidTr="00D74B0E">
        <w:trPr>
          <w:trHeight w:val="774"/>
        </w:trPr>
        <w:tc>
          <w:tcPr>
            <w:tcW w:w="5205" w:type="dxa"/>
          </w:tcPr>
          <w:p w:rsidR="00D74B0E" w:rsidRPr="00C7326A" w:rsidRDefault="00D74B0E" w:rsidP="00D74B0E">
            <w:pPr>
              <w:jc w:val="both"/>
              <w:rPr>
                <w:rFonts w:ascii="Arial" w:hAnsi="Arial" w:cs="Arial"/>
              </w:rPr>
            </w:pPr>
            <w:r w:rsidRPr="00C7326A">
              <w:rPr>
                <w:rFonts w:ascii="Arial" w:hAnsi="Arial" w:cs="Arial"/>
              </w:rPr>
              <w:t>Employee signature:</w:t>
            </w:r>
          </w:p>
          <w:p w:rsidR="00D74B0E" w:rsidRPr="00C7326A" w:rsidRDefault="00D74B0E" w:rsidP="00D74B0E">
            <w:pPr>
              <w:jc w:val="both"/>
              <w:rPr>
                <w:rFonts w:ascii="Arial" w:hAnsi="Arial" w:cs="Arial"/>
              </w:rPr>
            </w:pPr>
          </w:p>
          <w:p w:rsidR="00D74B0E" w:rsidRPr="00C7326A" w:rsidRDefault="00D74B0E" w:rsidP="00D74B0E">
            <w:pPr>
              <w:jc w:val="both"/>
              <w:rPr>
                <w:rFonts w:ascii="Arial" w:hAnsi="Arial" w:cs="Arial"/>
              </w:rPr>
            </w:pPr>
          </w:p>
        </w:tc>
        <w:tc>
          <w:tcPr>
            <w:tcW w:w="4804" w:type="dxa"/>
            <w:gridSpan w:val="3"/>
          </w:tcPr>
          <w:p w:rsidR="00D74B0E" w:rsidRPr="00C7326A" w:rsidRDefault="00D74B0E" w:rsidP="00D74B0E">
            <w:pPr>
              <w:jc w:val="both"/>
              <w:rPr>
                <w:rFonts w:ascii="Arial" w:hAnsi="Arial" w:cs="Arial"/>
              </w:rPr>
            </w:pPr>
            <w:r w:rsidRPr="00C7326A">
              <w:rPr>
                <w:rFonts w:ascii="Arial" w:hAnsi="Arial" w:cs="Arial"/>
              </w:rPr>
              <w:t>Supervisory manager signature:</w:t>
            </w:r>
          </w:p>
        </w:tc>
      </w:tr>
      <w:tr w:rsidR="00D74B0E" w:rsidRPr="00C7326A" w:rsidTr="00D74B0E">
        <w:trPr>
          <w:trHeight w:val="261"/>
        </w:trPr>
        <w:tc>
          <w:tcPr>
            <w:tcW w:w="10009" w:type="dxa"/>
            <w:gridSpan w:val="4"/>
          </w:tcPr>
          <w:p w:rsidR="00D74B0E" w:rsidRPr="00C7326A" w:rsidRDefault="00D74B0E" w:rsidP="00D74B0E">
            <w:pPr>
              <w:jc w:val="center"/>
              <w:rPr>
                <w:rFonts w:ascii="Arial" w:hAnsi="Arial" w:cs="Arial"/>
                <w:i/>
              </w:rPr>
            </w:pPr>
            <w:r w:rsidRPr="00C7326A">
              <w:rPr>
                <w:rFonts w:ascii="Arial" w:hAnsi="Arial" w:cs="Arial"/>
                <w:i/>
              </w:rPr>
              <w:t>This document should be retained in the employees personnel file</w:t>
            </w:r>
          </w:p>
        </w:tc>
      </w:tr>
    </w:tbl>
    <w:p w:rsidR="006156D8" w:rsidRPr="009E5386" w:rsidRDefault="00AB11A1" w:rsidP="006156D8">
      <w:pPr>
        <w:rPr>
          <w:rFonts w:ascii="Arial Bold"/>
          <w:b/>
          <w:color w:val="000080"/>
          <w:sz w:val="16"/>
        </w:rPr>
      </w:pPr>
      <w:hyperlink w:anchor="Contents" w:history="1">
        <w:r w:rsidR="006156D8" w:rsidRPr="00313ECD">
          <w:rPr>
            <w:rStyle w:val="Hyperlink"/>
            <w:rFonts w:ascii="Arial Bold"/>
            <w:b/>
            <w:sz w:val="16"/>
          </w:rPr>
          <w:t>Back to contents</w:t>
        </w:r>
      </w:hyperlink>
    </w:p>
    <w:p w:rsidR="00D74B0E" w:rsidRPr="00CE355F" w:rsidRDefault="00D74B0E" w:rsidP="006561A5"/>
    <w:sectPr w:rsidR="00D74B0E" w:rsidRPr="00CE355F" w:rsidSect="00326D0F">
      <w:headerReference w:type="default" r:id="rId25"/>
      <w:footerReference w:type="default" r:id="rId26"/>
      <w:type w:val="continuous"/>
      <w:pgSz w:w="11905" w:h="16838" w:code="9"/>
      <w:pgMar w:top="681" w:right="565" w:bottom="180" w:left="900" w:header="284" w:footer="85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64DC" w:rsidRDefault="000D64DC">
      <w:r>
        <w:separator/>
      </w:r>
    </w:p>
  </w:endnote>
  <w:endnote w:type="continuationSeparator" w:id="0">
    <w:p w:rsidR="000D64DC" w:rsidRDefault="000D6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
    <w:panose1 w:val="00000000000000000000"/>
    <w:charset w:val="00"/>
    <w:family w:val="roman"/>
    <w:notTrueType/>
    <w:pitch w:val="variable"/>
    <w:sig w:usb0="00000003" w:usb1="00000000" w:usb2="00000000" w:usb3="00000000" w:csb0="00000001" w:csb1="00000000"/>
  </w:font>
  <w:font w:name="Arial MT">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Arrus BT">
    <w:altName w:val="Book Antiqua"/>
    <w:charset w:val="00"/>
    <w:family w:val="roman"/>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NewCenturySchlbk">
    <w:panose1 w:val="00000000000000000000"/>
    <w:charset w:val="00"/>
    <w:family w:val="roman"/>
    <w:notTrueType/>
    <w:pitch w:val="variable"/>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old">
    <w:altName w:val="Arial"/>
    <w:panose1 w:val="020B07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4DC" w:rsidRDefault="00AB11A1">
    <w:pPr>
      <w:pStyle w:val="DefaultText"/>
      <w:numPr>
        <w:ilvl w:val="12"/>
        <w:numId w:val="0"/>
      </w:numPr>
      <w:jc w:val="center"/>
    </w:pPr>
    <w:r>
      <w:rPr>
        <w:noProof/>
        <w:lang w:eastAsia="en-GB"/>
      </w:rPr>
      <w:pict>
        <v:shapetype id="_x0000_t202" coordsize="21600,21600" o:spt="202" path="m,l,21600r21600,l21600,xe">
          <v:stroke joinstyle="miter"/>
          <v:path gradientshapeok="t" o:connecttype="rect"/>
        </v:shapetype>
        <v:shape id="_x0000_s2053" type="#_x0000_t202" style="position:absolute;left:0;text-align:left;margin-left:387.7pt;margin-top:-1.65pt;width:111.45pt;height:26.35pt;z-index:251658240;mso-height-percent:200;mso-height-percent:200;mso-width-relative:margin;mso-height-relative:margin">
          <v:textbox style="mso-fit-shape-to-text:t">
            <w:txbxContent>
              <w:p w:rsidR="000D64DC" w:rsidRDefault="000D64DC" w:rsidP="005A27F8">
                <w:pPr>
                  <w:rPr>
                    <w:rFonts w:ascii="Arial" w:hAnsi="Arial" w:cs="Arial"/>
                    <w:sz w:val="16"/>
                    <w:szCs w:val="16"/>
                  </w:rPr>
                </w:pPr>
                <w:r>
                  <w:rPr>
                    <w:rFonts w:ascii="Arial" w:hAnsi="Arial" w:cs="Arial"/>
                    <w:sz w:val="16"/>
                    <w:szCs w:val="16"/>
                  </w:rPr>
                  <w:t>©</w:t>
                </w:r>
                <w:r w:rsidRPr="00326D0F">
                  <w:rPr>
                    <w:rFonts w:ascii="Arial" w:hAnsi="Arial" w:cs="Arial"/>
                    <w:sz w:val="16"/>
                    <w:szCs w:val="16"/>
                  </w:rPr>
                  <w:t xml:space="preserve">NCSG Safety Policy </w:t>
                </w:r>
              </w:p>
              <w:p w:rsidR="000D64DC" w:rsidRPr="00326D0F" w:rsidRDefault="000D64DC" w:rsidP="005A27F8">
                <w:pPr>
                  <w:rPr>
                    <w:rFonts w:ascii="Arial" w:hAnsi="Arial" w:cs="Arial"/>
                    <w:sz w:val="16"/>
                    <w:szCs w:val="16"/>
                  </w:rPr>
                </w:pPr>
                <w:r>
                  <w:rPr>
                    <w:rFonts w:ascii="Arial" w:hAnsi="Arial" w:cs="Arial"/>
                    <w:sz w:val="16"/>
                    <w:szCs w:val="16"/>
                  </w:rPr>
                  <w:t>April 2018</w:t>
                </w:r>
                <w:r w:rsidRPr="00326D0F">
                  <w:rPr>
                    <w:rFonts w:ascii="Arial" w:hAnsi="Arial" w:cs="Arial"/>
                    <w:sz w:val="16"/>
                    <w:szCs w:val="16"/>
                  </w:rPr>
                  <w:t xml:space="preserve"> Rev 0</w:t>
                </w:r>
                <w:r w:rsidR="00403FE8">
                  <w:rPr>
                    <w:rFonts w:ascii="Arial" w:hAnsi="Arial" w:cs="Arial"/>
                    <w:sz w:val="16"/>
                    <w:szCs w:val="16"/>
                  </w:rPr>
                  <w:t>2</w:t>
                </w:r>
              </w:p>
            </w:txbxContent>
          </v:textbox>
        </v:shape>
      </w:pict>
    </w:r>
    <w:r w:rsidR="000D64DC">
      <w:t xml:space="preserve">Page </w:t>
    </w:r>
    <w:r w:rsidR="000D64DC">
      <w:fldChar w:fldCharType="begin"/>
    </w:r>
    <w:r w:rsidR="000D64DC">
      <w:instrText>page  \* MERGEFORMAT</w:instrText>
    </w:r>
    <w:r w:rsidR="000D64DC">
      <w:fldChar w:fldCharType="separate"/>
    </w:r>
    <w:r w:rsidR="000D64DC">
      <w:rPr>
        <w:noProof/>
      </w:rPr>
      <w:t>183</w:t>
    </w:r>
    <w:r w:rsidR="000D64D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64DC" w:rsidRDefault="000D64DC">
      <w:r>
        <w:separator/>
      </w:r>
    </w:p>
  </w:footnote>
  <w:footnote w:type="continuationSeparator" w:id="0">
    <w:p w:rsidR="000D64DC" w:rsidRDefault="000D64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64DC" w:rsidRDefault="00AB11A1">
    <w:pPr>
      <w:pStyle w:val="DefaultText"/>
      <w:numPr>
        <w:ilvl w:val="12"/>
        <w:numId w:val="0"/>
      </w:numPr>
      <w:tabs>
        <w:tab w:val="left" w:pos="8222"/>
      </w:tabs>
      <w:rPr>
        <w:rFonts w:ascii="Times New Roman" w:hAnsi="Times New Roman"/>
        <w:sz w:val="1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25pt;margin-top:-6.3pt;width:21.65pt;height:21.65pt;z-index:-251659264">
          <v:imagedata r:id="rId1" o:title="NCSG-Logo- 50 50"/>
        </v:shape>
      </w:pict>
    </w:r>
    <w:r w:rsidR="000D64DC">
      <w:rPr>
        <w:rFonts w:ascii="Times New Roman" w:hAnsi="Times New Roman"/>
        <w:sz w:val="16"/>
      </w:rPr>
      <w:t xml:space="preserve">© </w:t>
    </w:r>
    <w:r w:rsidR="000D64DC" w:rsidRPr="00B12D5C">
      <w:rPr>
        <w:sz w:val="18"/>
        <w:szCs w:val="18"/>
      </w:rPr>
      <w:t>NCSG Ltd</w:t>
    </w:r>
    <w:r w:rsidR="000D64DC">
      <w:rPr>
        <w:rFonts w:ascii="Times New Roman" w:hAnsi="Times New Roman"/>
        <w:sz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B8124262"/>
    <w:lvl w:ilvl="0">
      <w:numFmt w:val="decimal"/>
      <w:lvlText w:val="*"/>
      <w:lvlJc w:val="left"/>
    </w:lvl>
  </w:abstractNum>
  <w:abstractNum w:abstractNumId="1" w15:restartNumberingAfterBreak="0">
    <w:nsid w:val="012C2685"/>
    <w:multiLevelType w:val="hybridMultilevel"/>
    <w:tmpl w:val="EF8423A4"/>
    <w:lvl w:ilvl="0" w:tplc="91B0B9B0">
      <w:start w:val="1"/>
      <w:numFmt w:val="bullet"/>
      <w:lvlText w:val="•"/>
      <w:lvlJc w:val="left"/>
      <w:pPr>
        <w:tabs>
          <w:tab w:val="num" w:pos="720"/>
        </w:tabs>
        <w:ind w:left="720" w:hanging="360"/>
      </w:pPr>
      <w:rPr>
        <w:rFonts w:ascii="Arial" w:hAnsi="Arial" w:hint="default"/>
      </w:rPr>
    </w:lvl>
    <w:lvl w:ilvl="1" w:tplc="14124BA4" w:tentative="1">
      <w:start w:val="1"/>
      <w:numFmt w:val="bullet"/>
      <w:lvlText w:val="•"/>
      <w:lvlJc w:val="left"/>
      <w:pPr>
        <w:tabs>
          <w:tab w:val="num" w:pos="1440"/>
        </w:tabs>
        <w:ind w:left="1440" w:hanging="360"/>
      </w:pPr>
      <w:rPr>
        <w:rFonts w:ascii="Arial" w:hAnsi="Arial" w:hint="default"/>
      </w:rPr>
    </w:lvl>
    <w:lvl w:ilvl="2" w:tplc="33BC2476" w:tentative="1">
      <w:start w:val="1"/>
      <w:numFmt w:val="bullet"/>
      <w:lvlText w:val="•"/>
      <w:lvlJc w:val="left"/>
      <w:pPr>
        <w:tabs>
          <w:tab w:val="num" w:pos="2160"/>
        </w:tabs>
        <w:ind w:left="2160" w:hanging="360"/>
      </w:pPr>
      <w:rPr>
        <w:rFonts w:ascii="Arial" w:hAnsi="Arial" w:hint="default"/>
      </w:rPr>
    </w:lvl>
    <w:lvl w:ilvl="3" w:tplc="11D433EE" w:tentative="1">
      <w:start w:val="1"/>
      <w:numFmt w:val="bullet"/>
      <w:lvlText w:val="•"/>
      <w:lvlJc w:val="left"/>
      <w:pPr>
        <w:tabs>
          <w:tab w:val="num" w:pos="2880"/>
        </w:tabs>
        <w:ind w:left="2880" w:hanging="360"/>
      </w:pPr>
      <w:rPr>
        <w:rFonts w:ascii="Arial" w:hAnsi="Arial" w:hint="default"/>
      </w:rPr>
    </w:lvl>
    <w:lvl w:ilvl="4" w:tplc="B2BC8684" w:tentative="1">
      <w:start w:val="1"/>
      <w:numFmt w:val="bullet"/>
      <w:lvlText w:val="•"/>
      <w:lvlJc w:val="left"/>
      <w:pPr>
        <w:tabs>
          <w:tab w:val="num" w:pos="3600"/>
        </w:tabs>
        <w:ind w:left="3600" w:hanging="360"/>
      </w:pPr>
      <w:rPr>
        <w:rFonts w:ascii="Arial" w:hAnsi="Arial" w:hint="default"/>
      </w:rPr>
    </w:lvl>
    <w:lvl w:ilvl="5" w:tplc="EC669BA0" w:tentative="1">
      <w:start w:val="1"/>
      <w:numFmt w:val="bullet"/>
      <w:lvlText w:val="•"/>
      <w:lvlJc w:val="left"/>
      <w:pPr>
        <w:tabs>
          <w:tab w:val="num" w:pos="4320"/>
        </w:tabs>
        <w:ind w:left="4320" w:hanging="360"/>
      </w:pPr>
      <w:rPr>
        <w:rFonts w:ascii="Arial" w:hAnsi="Arial" w:hint="default"/>
      </w:rPr>
    </w:lvl>
    <w:lvl w:ilvl="6" w:tplc="EA428E60" w:tentative="1">
      <w:start w:val="1"/>
      <w:numFmt w:val="bullet"/>
      <w:lvlText w:val="•"/>
      <w:lvlJc w:val="left"/>
      <w:pPr>
        <w:tabs>
          <w:tab w:val="num" w:pos="5040"/>
        </w:tabs>
        <w:ind w:left="5040" w:hanging="360"/>
      </w:pPr>
      <w:rPr>
        <w:rFonts w:ascii="Arial" w:hAnsi="Arial" w:hint="default"/>
      </w:rPr>
    </w:lvl>
    <w:lvl w:ilvl="7" w:tplc="74767198" w:tentative="1">
      <w:start w:val="1"/>
      <w:numFmt w:val="bullet"/>
      <w:lvlText w:val="•"/>
      <w:lvlJc w:val="left"/>
      <w:pPr>
        <w:tabs>
          <w:tab w:val="num" w:pos="5760"/>
        </w:tabs>
        <w:ind w:left="5760" w:hanging="360"/>
      </w:pPr>
      <w:rPr>
        <w:rFonts w:ascii="Arial" w:hAnsi="Arial" w:hint="default"/>
      </w:rPr>
    </w:lvl>
    <w:lvl w:ilvl="8" w:tplc="4462DEE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0762E2"/>
    <w:multiLevelType w:val="singleLevel"/>
    <w:tmpl w:val="62B40948"/>
    <w:lvl w:ilvl="0">
      <w:start w:val="1"/>
      <w:numFmt w:val="bullet"/>
      <w:lvlText w:val=""/>
      <w:lvlJc w:val="left"/>
      <w:pPr>
        <w:tabs>
          <w:tab w:val="num" w:pos="360"/>
        </w:tabs>
        <w:ind w:left="216" w:hanging="216"/>
      </w:pPr>
      <w:rPr>
        <w:rFonts w:ascii="Symbol" w:hAnsi="Symbol" w:hint="default"/>
      </w:rPr>
    </w:lvl>
  </w:abstractNum>
  <w:abstractNum w:abstractNumId="3" w15:restartNumberingAfterBreak="0">
    <w:nsid w:val="02163636"/>
    <w:multiLevelType w:val="hybridMultilevel"/>
    <w:tmpl w:val="9ADEBA3A"/>
    <w:lvl w:ilvl="0" w:tplc="DF60F31E">
      <w:start w:val="1"/>
      <w:numFmt w:val="bullet"/>
      <w:lvlText w:val="-"/>
      <w:lvlJc w:val="left"/>
      <w:pPr>
        <w:tabs>
          <w:tab w:val="num" w:pos="360"/>
        </w:tabs>
        <w:ind w:left="360" w:hanging="360"/>
      </w:pPr>
      <w:rPr>
        <w:rFonts w:ascii="Courier New" w:hAnsi="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3341238"/>
    <w:multiLevelType w:val="hybridMultilevel"/>
    <w:tmpl w:val="DCCE5ECC"/>
    <w:lvl w:ilvl="0" w:tplc="08090001">
      <w:start w:val="1"/>
      <w:numFmt w:val="bullet"/>
      <w:lvlText w:val=""/>
      <w:lvlJc w:val="left"/>
      <w:pPr>
        <w:tabs>
          <w:tab w:val="num" w:pos="722"/>
        </w:tabs>
        <w:ind w:left="722" w:hanging="360"/>
      </w:pPr>
      <w:rPr>
        <w:rFonts w:ascii="Symbol" w:hAnsi="Symbol" w:hint="default"/>
      </w:rPr>
    </w:lvl>
    <w:lvl w:ilvl="1" w:tplc="04090003" w:tentative="1">
      <w:start w:val="1"/>
      <w:numFmt w:val="bullet"/>
      <w:lvlText w:val="o"/>
      <w:lvlJc w:val="left"/>
      <w:pPr>
        <w:tabs>
          <w:tab w:val="num" w:pos="1442"/>
        </w:tabs>
        <w:ind w:left="1442" w:hanging="360"/>
      </w:pPr>
      <w:rPr>
        <w:rFonts w:ascii="Courier New" w:hAnsi="Courier New" w:hint="default"/>
      </w:rPr>
    </w:lvl>
    <w:lvl w:ilvl="2" w:tplc="04090005" w:tentative="1">
      <w:start w:val="1"/>
      <w:numFmt w:val="bullet"/>
      <w:lvlText w:val=""/>
      <w:lvlJc w:val="left"/>
      <w:pPr>
        <w:tabs>
          <w:tab w:val="num" w:pos="2162"/>
        </w:tabs>
        <w:ind w:left="2162" w:hanging="360"/>
      </w:pPr>
      <w:rPr>
        <w:rFonts w:ascii="Wingdings" w:hAnsi="Wingdings" w:hint="default"/>
      </w:rPr>
    </w:lvl>
    <w:lvl w:ilvl="3" w:tplc="04090001" w:tentative="1">
      <w:start w:val="1"/>
      <w:numFmt w:val="bullet"/>
      <w:lvlText w:val=""/>
      <w:lvlJc w:val="left"/>
      <w:pPr>
        <w:tabs>
          <w:tab w:val="num" w:pos="2882"/>
        </w:tabs>
        <w:ind w:left="2882" w:hanging="360"/>
      </w:pPr>
      <w:rPr>
        <w:rFonts w:ascii="Symbol" w:hAnsi="Symbol" w:hint="default"/>
      </w:rPr>
    </w:lvl>
    <w:lvl w:ilvl="4" w:tplc="04090003" w:tentative="1">
      <w:start w:val="1"/>
      <w:numFmt w:val="bullet"/>
      <w:lvlText w:val="o"/>
      <w:lvlJc w:val="left"/>
      <w:pPr>
        <w:tabs>
          <w:tab w:val="num" w:pos="3602"/>
        </w:tabs>
        <w:ind w:left="3602" w:hanging="360"/>
      </w:pPr>
      <w:rPr>
        <w:rFonts w:ascii="Courier New" w:hAnsi="Courier New" w:hint="default"/>
      </w:rPr>
    </w:lvl>
    <w:lvl w:ilvl="5" w:tplc="04090005" w:tentative="1">
      <w:start w:val="1"/>
      <w:numFmt w:val="bullet"/>
      <w:lvlText w:val=""/>
      <w:lvlJc w:val="left"/>
      <w:pPr>
        <w:tabs>
          <w:tab w:val="num" w:pos="4322"/>
        </w:tabs>
        <w:ind w:left="4322" w:hanging="360"/>
      </w:pPr>
      <w:rPr>
        <w:rFonts w:ascii="Wingdings" w:hAnsi="Wingdings" w:hint="default"/>
      </w:rPr>
    </w:lvl>
    <w:lvl w:ilvl="6" w:tplc="04090001" w:tentative="1">
      <w:start w:val="1"/>
      <w:numFmt w:val="bullet"/>
      <w:lvlText w:val=""/>
      <w:lvlJc w:val="left"/>
      <w:pPr>
        <w:tabs>
          <w:tab w:val="num" w:pos="5042"/>
        </w:tabs>
        <w:ind w:left="5042" w:hanging="360"/>
      </w:pPr>
      <w:rPr>
        <w:rFonts w:ascii="Symbol" w:hAnsi="Symbol" w:hint="default"/>
      </w:rPr>
    </w:lvl>
    <w:lvl w:ilvl="7" w:tplc="04090003" w:tentative="1">
      <w:start w:val="1"/>
      <w:numFmt w:val="bullet"/>
      <w:lvlText w:val="o"/>
      <w:lvlJc w:val="left"/>
      <w:pPr>
        <w:tabs>
          <w:tab w:val="num" w:pos="5762"/>
        </w:tabs>
        <w:ind w:left="5762" w:hanging="360"/>
      </w:pPr>
      <w:rPr>
        <w:rFonts w:ascii="Courier New" w:hAnsi="Courier New" w:hint="default"/>
      </w:rPr>
    </w:lvl>
    <w:lvl w:ilvl="8" w:tplc="04090005" w:tentative="1">
      <w:start w:val="1"/>
      <w:numFmt w:val="bullet"/>
      <w:lvlText w:val=""/>
      <w:lvlJc w:val="left"/>
      <w:pPr>
        <w:tabs>
          <w:tab w:val="num" w:pos="6482"/>
        </w:tabs>
        <w:ind w:left="6482" w:hanging="360"/>
      </w:pPr>
      <w:rPr>
        <w:rFonts w:ascii="Wingdings" w:hAnsi="Wingdings" w:hint="default"/>
      </w:rPr>
    </w:lvl>
  </w:abstractNum>
  <w:abstractNum w:abstractNumId="5" w15:restartNumberingAfterBreak="0">
    <w:nsid w:val="033F2482"/>
    <w:multiLevelType w:val="hybridMultilevel"/>
    <w:tmpl w:val="EE7CA39A"/>
    <w:lvl w:ilvl="0" w:tplc="08090001">
      <w:start w:val="1"/>
      <w:numFmt w:val="bullet"/>
      <w:lvlText w:val=""/>
      <w:lvlJc w:val="left"/>
      <w:pPr>
        <w:tabs>
          <w:tab w:val="num" w:pos="1571"/>
        </w:tabs>
        <w:ind w:left="1571"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9B70F2"/>
    <w:multiLevelType w:val="multilevel"/>
    <w:tmpl w:val="ACE0A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397986"/>
    <w:multiLevelType w:val="hybridMultilevel"/>
    <w:tmpl w:val="A3462A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5820D38"/>
    <w:multiLevelType w:val="hybridMultilevel"/>
    <w:tmpl w:val="9F74D5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6371086"/>
    <w:multiLevelType w:val="singleLevel"/>
    <w:tmpl w:val="08090001"/>
    <w:lvl w:ilvl="0">
      <w:start w:val="1"/>
      <w:numFmt w:val="bullet"/>
      <w:lvlText w:val=""/>
      <w:lvlJc w:val="left"/>
      <w:pPr>
        <w:ind w:left="1440" w:hanging="360"/>
      </w:pPr>
      <w:rPr>
        <w:rFonts w:ascii="Symbol" w:hAnsi="Symbol" w:hint="default"/>
      </w:rPr>
    </w:lvl>
  </w:abstractNum>
  <w:abstractNum w:abstractNumId="10" w15:restartNumberingAfterBreak="0">
    <w:nsid w:val="06546D28"/>
    <w:multiLevelType w:val="singleLevel"/>
    <w:tmpl w:val="E37471C2"/>
    <w:lvl w:ilvl="0">
      <w:start w:val="3"/>
      <w:numFmt w:val="decimal"/>
      <w:lvlText w:val="%1"/>
      <w:lvlJc w:val="left"/>
      <w:pPr>
        <w:tabs>
          <w:tab w:val="num" w:pos="720"/>
        </w:tabs>
        <w:ind w:left="720" w:hanging="720"/>
      </w:pPr>
      <w:rPr>
        <w:rFonts w:hint="default"/>
      </w:rPr>
    </w:lvl>
  </w:abstractNum>
  <w:abstractNum w:abstractNumId="11" w15:restartNumberingAfterBreak="0">
    <w:nsid w:val="08763544"/>
    <w:multiLevelType w:val="hybridMultilevel"/>
    <w:tmpl w:val="48542EA8"/>
    <w:lvl w:ilvl="0" w:tplc="AC388208">
      <w:start w:val="1"/>
      <w:numFmt w:val="decimal"/>
      <w:lvlText w:val="%1."/>
      <w:lvlJc w:val="left"/>
      <w:pPr>
        <w:ind w:left="786" w:hanging="360"/>
      </w:pPr>
      <w:rPr>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8E8602E"/>
    <w:multiLevelType w:val="hybridMultilevel"/>
    <w:tmpl w:val="0D082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4E1FD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9A22F81"/>
    <w:multiLevelType w:val="hybridMultilevel"/>
    <w:tmpl w:val="42AC4192"/>
    <w:lvl w:ilvl="0" w:tplc="AC388208">
      <w:start w:val="1"/>
      <w:numFmt w:val="decimal"/>
      <w:lvlText w:val="%1."/>
      <w:lvlJc w:val="left"/>
      <w:pPr>
        <w:ind w:left="786" w:hanging="360"/>
      </w:pPr>
      <w:rPr>
        <w:b w:val="0"/>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A7734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B9033B0"/>
    <w:multiLevelType w:val="hybridMultilevel"/>
    <w:tmpl w:val="6E3ED1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C9C5E2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0CF00AC3"/>
    <w:multiLevelType w:val="hybridMultilevel"/>
    <w:tmpl w:val="A088F764"/>
    <w:lvl w:ilvl="0" w:tplc="08090001">
      <w:start w:val="1"/>
      <w:numFmt w:val="bullet"/>
      <w:lvlText w:val=""/>
      <w:lvlJc w:val="left"/>
      <w:pPr>
        <w:tabs>
          <w:tab w:val="num" w:pos="502"/>
        </w:tabs>
        <w:ind w:left="502" w:hanging="360"/>
      </w:pPr>
      <w:rPr>
        <w:rFonts w:ascii="Symbol" w:hAnsi="Symbol" w:hint="default"/>
      </w:rPr>
    </w:lvl>
    <w:lvl w:ilvl="1" w:tplc="08090003" w:tentative="1">
      <w:start w:val="1"/>
      <w:numFmt w:val="bullet"/>
      <w:lvlText w:val="o"/>
      <w:lvlJc w:val="left"/>
      <w:pPr>
        <w:tabs>
          <w:tab w:val="num" w:pos="371"/>
        </w:tabs>
        <w:ind w:left="371" w:hanging="360"/>
      </w:pPr>
      <w:rPr>
        <w:rFonts w:ascii="Courier New" w:hAnsi="Courier New" w:cs="Courier New" w:hint="default"/>
      </w:rPr>
    </w:lvl>
    <w:lvl w:ilvl="2" w:tplc="08090005" w:tentative="1">
      <w:start w:val="1"/>
      <w:numFmt w:val="bullet"/>
      <w:lvlText w:val=""/>
      <w:lvlJc w:val="left"/>
      <w:pPr>
        <w:tabs>
          <w:tab w:val="num" w:pos="1091"/>
        </w:tabs>
        <w:ind w:left="1091" w:hanging="360"/>
      </w:pPr>
      <w:rPr>
        <w:rFonts w:ascii="Wingdings" w:hAnsi="Wingdings" w:hint="default"/>
      </w:rPr>
    </w:lvl>
    <w:lvl w:ilvl="3" w:tplc="08090001" w:tentative="1">
      <w:start w:val="1"/>
      <w:numFmt w:val="bullet"/>
      <w:lvlText w:val=""/>
      <w:lvlJc w:val="left"/>
      <w:pPr>
        <w:tabs>
          <w:tab w:val="num" w:pos="1811"/>
        </w:tabs>
        <w:ind w:left="1811" w:hanging="360"/>
      </w:pPr>
      <w:rPr>
        <w:rFonts w:ascii="Symbol" w:hAnsi="Symbol" w:hint="default"/>
      </w:rPr>
    </w:lvl>
    <w:lvl w:ilvl="4" w:tplc="08090003" w:tentative="1">
      <w:start w:val="1"/>
      <w:numFmt w:val="bullet"/>
      <w:lvlText w:val="o"/>
      <w:lvlJc w:val="left"/>
      <w:pPr>
        <w:tabs>
          <w:tab w:val="num" w:pos="2531"/>
        </w:tabs>
        <w:ind w:left="2531" w:hanging="360"/>
      </w:pPr>
      <w:rPr>
        <w:rFonts w:ascii="Courier New" w:hAnsi="Courier New" w:cs="Courier New" w:hint="default"/>
      </w:rPr>
    </w:lvl>
    <w:lvl w:ilvl="5" w:tplc="08090005" w:tentative="1">
      <w:start w:val="1"/>
      <w:numFmt w:val="bullet"/>
      <w:lvlText w:val=""/>
      <w:lvlJc w:val="left"/>
      <w:pPr>
        <w:tabs>
          <w:tab w:val="num" w:pos="3251"/>
        </w:tabs>
        <w:ind w:left="3251" w:hanging="360"/>
      </w:pPr>
      <w:rPr>
        <w:rFonts w:ascii="Wingdings" w:hAnsi="Wingdings" w:hint="default"/>
      </w:rPr>
    </w:lvl>
    <w:lvl w:ilvl="6" w:tplc="08090001" w:tentative="1">
      <w:start w:val="1"/>
      <w:numFmt w:val="bullet"/>
      <w:lvlText w:val=""/>
      <w:lvlJc w:val="left"/>
      <w:pPr>
        <w:tabs>
          <w:tab w:val="num" w:pos="3971"/>
        </w:tabs>
        <w:ind w:left="3971" w:hanging="360"/>
      </w:pPr>
      <w:rPr>
        <w:rFonts w:ascii="Symbol" w:hAnsi="Symbol" w:hint="default"/>
      </w:rPr>
    </w:lvl>
    <w:lvl w:ilvl="7" w:tplc="08090003" w:tentative="1">
      <w:start w:val="1"/>
      <w:numFmt w:val="bullet"/>
      <w:lvlText w:val="o"/>
      <w:lvlJc w:val="left"/>
      <w:pPr>
        <w:tabs>
          <w:tab w:val="num" w:pos="4691"/>
        </w:tabs>
        <w:ind w:left="4691" w:hanging="360"/>
      </w:pPr>
      <w:rPr>
        <w:rFonts w:ascii="Courier New" w:hAnsi="Courier New" w:cs="Courier New" w:hint="default"/>
      </w:rPr>
    </w:lvl>
    <w:lvl w:ilvl="8" w:tplc="08090005" w:tentative="1">
      <w:start w:val="1"/>
      <w:numFmt w:val="bullet"/>
      <w:lvlText w:val=""/>
      <w:lvlJc w:val="left"/>
      <w:pPr>
        <w:tabs>
          <w:tab w:val="num" w:pos="5411"/>
        </w:tabs>
        <w:ind w:left="5411" w:hanging="360"/>
      </w:pPr>
      <w:rPr>
        <w:rFonts w:ascii="Wingdings" w:hAnsi="Wingdings" w:hint="default"/>
      </w:rPr>
    </w:lvl>
  </w:abstractNum>
  <w:abstractNum w:abstractNumId="19" w15:restartNumberingAfterBreak="0">
    <w:nsid w:val="0DBB7CB8"/>
    <w:multiLevelType w:val="hybridMultilevel"/>
    <w:tmpl w:val="CA780F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E6D26A4"/>
    <w:multiLevelType w:val="hybridMultilevel"/>
    <w:tmpl w:val="4914E4C2"/>
    <w:lvl w:ilvl="0" w:tplc="08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0485248"/>
    <w:multiLevelType w:val="hybridMultilevel"/>
    <w:tmpl w:val="538CA734"/>
    <w:lvl w:ilvl="0" w:tplc="F6CA6BFC">
      <w:start w:val="1"/>
      <w:numFmt w:val="bullet"/>
      <w:lvlText w:val=""/>
      <w:lvlJc w:val="left"/>
      <w:pPr>
        <w:tabs>
          <w:tab w:val="num" w:pos="720"/>
        </w:tabs>
        <w:ind w:left="720" w:hanging="360"/>
      </w:pPr>
      <w:rPr>
        <w:rFonts w:ascii="Wingdings" w:hAnsi="Wingdings" w:hint="default"/>
        <w:color w:val="00B05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05F5123"/>
    <w:multiLevelType w:val="hybridMultilevel"/>
    <w:tmpl w:val="F6166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0A24F44"/>
    <w:multiLevelType w:val="hybridMultilevel"/>
    <w:tmpl w:val="5AC83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107695D"/>
    <w:multiLevelType w:val="hybridMultilevel"/>
    <w:tmpl w:val="30D60B42"/>
    <w:lvl w:ilvl="0" w:tplc="0809000F">
      <w:start w:val="1"/>
      <w:numFmt w:val="decimal"/>
      <w:lvlText w:val="%1."/>
      <w:lvlJc w:val="left"/>
      <w:pPr>
        <w:ind w:left="720" w:hanging="360"/>
      </w:pPr>
    </w:lvl>
    <w:lvl w:ilvl="1" w:tplc="44AE27E4">
      <w:start w:val="1"/>
      <w:numFmt w:val="decimal"/>
      <w:lvlText w:val="%2)"/>
      <w:lvlJc w:val="left"/>
      <w:pPr>
        <w:ind w:left="1644" w:hanging="564"/>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11D3D53"/>
    <w:multiLevelType w:val="hybridMultilevel"/>
    <w:tmpl w:val="172E9C88"/>
    <w:lvl w:ilvl="0" w:tplc="C0E83D88">
      <w:start w:val="4"/>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119532FB"/>
    <w:multiLevelType w:val="singleLevel"/>
    <w:tmpl w:val="0409000F"/>
    <w:lvl w:ilvl="0">
      <w:start w:val="1"/>
      <w:numFmt w:val="decimal"/>
      <w:lvlText w:val="%1."/>
      <w:lvlJc w:val="left"/>
      <w:pPr>
        <w:tabs>
          <w:tab w:val="num" w:pos="360"/>
        </w:tabs>
        <w:ind w:left="360" w:hanging="360"/>
      </w:pPr>
    </w:lvl>
  </w:abstractNum>
  <w:abstractNum w:abstractNumId="27" w15:restartNumberingAfterBreak="0">
    <w:nsid w:val="13E44ADC"/>
    <w:multiLevelType w:val="hybridMultilevel"/>
    <w:tmpl w:val="1F30C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40375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143C03BE"/>
    <w:multiLevelType w:val="hybridMultilevel"/>
    <w:tmpl w:val="ED8CC1BA"/>
    <w:lvl w:ilvl="0" w:tplc="08090001">
      <w:start w:val="1"/>
      <w:numFmt w:val="bullet"/>
      <w:lvlText w:val=""/>
      <w:lvlJc w:val="left"/>
      <w:pPr>
        <w:tabs>
          <w:tab w:val="num" w:pos="1571"/>
        </w:tabs>
        <w:ind w:left="1571"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5E6562C"/>
    <w:multiLevelType w:val="hybridMultilevel"/>
    <w:tmpl w:val="282ED8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5E70055"/>
    <w:multiLevelType w:val="hybridMultilevel"/>
    <w:tmpl w:val="ED6AB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62E0C81"/>
    <w:multiLevelType w:val="hybridMultilevel"/>
    <w:tmpl w:val="64BC09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71E1BF1"/>
    <w:multiLevelType w:val="hybridMultilevel"/>
    <w:tmpl w:val="19B8E680"/>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15:restartNumberingAfterBreak="0">
    <w:nsid w:val="173B7147"/>
    <w:multiLevelType w:val="singleLevel"/>
    <w:tmpl w:val="08090001"/>
    <w:lvl w:ilvl="0">
      <w:start w:val="1"/>
      <w:numFmt w:val="bullet"/>
      <w:lvlText w:val=""/>
      <w:lvlJc w:val="left"/>
      <w:pPr>
        <w:ind w:left="720" w:hanging="360"/>
      </w:pPr>
      <w:rPr>
        <w:rFonts w:ascii="Symbol" w:hAnsi="Symbol" w:hint="default"/>
      </w:rPr>
    </w:lvl>
  </w:abstractNum>
  <w:abstractNum w:abstractNumId="35" w15:restartNumberingAfterBreak="0">
    <w:nsid w:val="17C4764B"/>
    <w:multiLevelType w:val="hybridMultilevel"/>
    <w:tmpl w:val="F1028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82A40F4"/>
    <w:multiLevelType w:val="hybridMultilevel"/>
    <w:tmpl w:val="2132FC0C"/>
    <w:lvl w:ilvl="0" w:tplc="4532E734">
      <w:start w:val="4"/>
      <w:numFmt w:val="bullet"/>
      <w:lvlText w:val=""/>
      <w:lvlJc w:val="left"/>
      <w:pPr>
        <w:tabs>
          <w:tab w:val="num" w:pos="589"/>
        </w:tabs>
        <w:ind w:left="589" w:hanging="360"/>
      </w:pPr>
      <w:rPr>
        <w:rFonts w:ascii="Wingdings" w:eastAsia="Times New Roman"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9730DC3"/>
    <w:multiLevelType w:val="singleLevel"/>
    <w:tmpl w:val="62B40948"/>
    <w:lvl w:ilvl="0">
      <w:start w:val="1"/>
      <w:numFmt w:val="bullet"/>
      <w:lvlText w:val=""/>
      <w:lvlJc w:val="left"/>
      <w:pPr>
        <w:tabs>
          <w:tab w:val="num" w:pos="360"/>
        </w:tabs>
        <w:ind w:left="216" w:hanging="216"/>
      </w:pPr>
      <w:rPr>
        <w:rFonts w:ascii="Symbol" w:hAnsi="Symbol" w:hint="default"/>
      </w:rPr>
    </w:lvl>
  </w:abstractNum>
  <w:abstractNum w:abstractNumId="38" w15:restartNumberingAfterBreak="0">
    <w:nsid w:val="19C26B81"/>
    <w:multiLevelType w:val="hybridMultilevel"/>
    <w:tmpl w:val="0B9E0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AC70AF0"/>
    <w:multiLevelType w:val="hybridMultilevel"/>
    <w:tmpl w:val="99D894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B513060"/>
    <w:multiLevelType w:val="hybridMultilevel"/>
    <w:tmpl w:val="86640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C326ADB"/>
    <w:multiLevelType w:val="hybridMultilevel"/>
    <w:tmpl w:val="431E3C4E"/>
    <w:lvl w:ilvl="0" w:tplc="0809000F">
      <w:start w:val="1"/>
      <w:numFmt w:val="decimal"/>
      <w:lvlText w:val="%1."/>
      <w:lvlJc w:val="left"/>
      <w:pPr>
        <w:tabs>
          <w:tab w:val="num" w:pos="790"/>
        </w:tabs>
        <w:ind w:left="790" w:hanging="360"/>
      </w:pPr>
    </w:lvl>
    <w:lvl w:ilvl="1" w:tplc="08090019" w:tentative="1">
      <w:start w:val="1"/>
      <w:numFmt w:val="lowerLetter"/>
      <w:lvlText w:val="%2."/>
      <w:lvlJc w:val="left"/>
      <w:pPr>
        <w:tabs>
          <w:tab w:val="num" w:pos="1510"/>
        </w:tabs>
        <w:ind w:left="1510" w:hanging="360"/>
      </w:pPr>
    </w:lvl>
    <w:lvl w:ilvl="2" w:tplc="0809001B" w:tentative="1">
      <w:start w:val="1"/>
      <w:numFmt w:val="lowerRoman"/>
      <w:lvlText w:val="%3."/>
      <w:lvlJc w:val="right"/>
      <w:pPr>
        <w:tabs>
          <w:tab w:val="num" w:pos="2230"/>
        </w:tabs>
        <w:ind w:left="2230" w:hanging="180"/>
      </w:pPr>
    </w:lvl>
    <w:lvl w:ilvl="3" w:tplc="0809000F" w:tentative="1">
      <w:start w:val="1"/>
      <w:numFmt w:val="decimal"/>
      <w:lvlText w:val="%4."/>
      <w:lvlJc w:val="left"/>
      <w:pPr>
        <w:tabs>
          <w:tab w:val="num" w:pos="2950"/>
        </w:tabs>
        <w:ind w:left="2950" w:hanging="360"/>
      </w:pPr>
    </w:lvl>
    <w:lvl w:ilvl="4" w:tplc="08090019" w:tentative="1">
      <w:start w:val="1"/>
      <w:numFmt w:val="lowerLetter"/>
      <w:lvlText w:val="%5."/>
      <w:lvlJc w:val="left"/>
      <w:pPr>
        <w:tabs>
          <w:tab w:val="num" w:pos="3670"/>
        </w:tabs>
        <w:ind w:left="3670" w:hanging="360"/>
      </w:pPr>
    </w:lvl>
    <w:lvl w:ilvl="5" w:tplc="0809001B" w:tentative="1">
      <w:start w:val="1"/>
      <w:numFmt w:val="lowerRoman"/>
      <w:lvlText w:val="%6."/>
      <w:lvlJc w:val="right"/>
      <w:pPr>
        <w:tabs>
          <w:tab w:val="num" w:pos="4390"/>
        </w:tabs>
        <w:ind w:left="4390" w:hanging="180"/>
      </w:pPr>
    </w:lvl>
    <w:lvl w:ilvl="6" w:tplc="0809000F" w:tentative="1">
      <w:start w:val="1"/>
      <w:numFmt w:val="decimal"/>
      <w:lvlText w:val="%7."/>
      <w:lvlJc w:val="left"/>
      <w:pPr>
        <w:tabs>
          <w:tab w:val="num" w:pos="5110"/>
        </w:tabs>
        <w:ind w:left="5110" w:hanging="360"/>
      </w:pPr>
    </w:lvl>
    <w:lvl w:ilvl="7" w:tplc="08090019" w:tentative="1">
      <w:start w:val="1"/>
      <w:numFmt w:val="lowerLetter"/>
      <w:lvlText w:val="%8."/>
      <w:lvlJc w:val="left"/>
      <w:pPr>
        <w:tabs>
          <w:tab w:val="num" w:pos="5830"/>
        </w:tabs>
        <w:ind w:left="5830" w:hanging="360"/>
      </w:pPr>
    </w:lvl>
    <w:lvl w:ilvl="8" w:tplc="0809001B" w:tentative="1">
      <w:start w:val="1"/>
      <w:numFmt w:val="lowerRoman"/>
      <w:lvlText w:val="%9."/>
      <w:lvlJc w:val="right"/>
      <w:pPr>
        <w:tabs>
          <w:tab w:val="num" w:pos="6550"/>
        </w:tabs>
        <w:ind w:left="6550" w:hanging="180"/>
      </w:pPr>
    </w:lvl>
  </w:abstractNum>
  <w:abstractNum w:abstractNumId="42" w15:restartNumberingAfterBreak="0">
    <w:nsid w:val="1D353060"/>
    <w:multiLevelType w:val="singleLevel"/>
    <w:tmpl w:val="08090001"/>
    <w:lvl w:ilvl="0">
      <w:start w:val="1"/>
      <w:numFmt w:val="bullet"/>
      <w:lvlText w:val=""/>
      <w:lvlJc w:val="left"/>
      <w:pPr>
        <w:ind w:left="720" w:hanging="360"/>
      </w:pPr>
      <w:rPr>
        <w:rFonts w:ascii="Symbol" w:hAnsi="Symbol" w:hint="default"/>
      </w:rPr>
    </w:lvl>
  </w:abstractNum>
  <w:abstractNum w:abstractNumId="43" w15:restartNumberingAfterBreak="0">
    <w:nsid w:val="1E183E49"/>
    <w:multiLevelType w:val="hybridMultilevel"/>
    <w:tmpl w:val="FFF62BE8"/>
    <w:lvl w:ilvl="0" w:tplc="AC388208">
      <w:start w:val="1"/>
      <w:numFmt w:val="decimal"/>
      <w:lvlText w:val="%1."/>
      <w:lvlJc w:val="left"/>
      <w:pPr>
        <w:ind w:left="786" w:hanging="360"/>
      </w:pPr>
      <w:rPr>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1E611E7E"/>
    <w:multiLevelType w:val="hybridMultilevel"/>
    <w:tmpl w:val="E67E2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ECE79C5"/>
    <w:multiLevelType w:val="singleLevel"/>
    <w:tmpl w:val="08090001"/>
    <w:lvl w:ilvl="0">
      <w:start w:val="1"/>
      <w:numFmt w:val="bullet"/>
      <w:lvlText w:val=""/>
      <w:lvlJc w:val="left"/>
      <w:pPr>
        <w:ind w:left="1440" w:hanging="360"/>
      </w:pPr>
      <w:rPr>
        <w:rFonts w:ascii="Symbol" w:hAnsi="Symbol" w:hint="default"/>
      </w:rPr>
    </w:lvl>
  </w:abstractNum>
  <w:abstractNum w:abstractNumId="46" w15:restartNumberingAfterBreak="0">
    <w:nsid w:val="1EDA3E06"/>
    <w:multiLevelType w:val="singleLevel"/>
    <w:tmpl w:val="62B40948"/>
    <w:lvl w:ilvl="0">
      <w:start w:val="1"/>
      <w:numFmt w:val="bullet"/>
      <w:lvlText w:val=""/>
      <w:lvlJc w:val="left"/>
      <w:pPr>
        <w:tabs>
          <w:tab w:val="num" w:pos="360"/>
        </w:tabs>
        <w:ind w:left="216" w:hanging="216"/>
      </w:pPr>
      <w:rPr>
        <w:rFonts w:ascii="Symbol" w:hAnsi="Symbol" w:hint="default"/>
      </w:rPr>
    </w:lvl>
  </w:abstractNum>
  <w:abstractNum w:abstractNumId="47" w15:restartNumberingAfterBreak="0">
    <w:nsid w:val="20063B17"/>
    <w:multiLevelType w:val="hybridMultilevel"/>
    <w:tmpl w:val="C0BEBD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01D372E"/>
    <w:multiLevelType w:val="hybridMultilevel"/>
    <w:tmpl w:val="5B7ADDF8"/>
    <w:lvl w:ilvl="0" w:tplc="B818E5DA">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06D1FDA"/>
    <w:multiLevelType w:val="hybridMultilevel"/>
    <w:tmpl w:val="408CB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0E1029B"/>
    <w:multiLevelType w:val="hybridMultilevel"/>
    <w:tmpl w:val="3A5439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1986A31"/>
    <w:multiLevelType w:val="singleLevel"/>
    <w:tmpl w:val="0409000F"/>
    <w:lvl w:ilvl="0">
      <w:start w:val="1"/>
      <w:numFmt w:val="decimal"/>
      <w:lvlText w:val="%1."/>
      <w:lvlJc w:val="left"/>
      <w:pPr>
        <w:tabs>
          <w:tab w:val="num" w:pos="360"/>
        </w:tabs>
        <w:ind w:left="360" w:hanging="360"/>
      </w:pPr>
    </w:lvl>
  </w:abstractNum>
  <w:abstractNum w:abstractNumId="52" w15:restartNumberingAfterBreak="0">
    <w:nsid w:val="21DA54A2"/>
    <w:multiLevelType w:val="hybridMultilevel"/>
    <w:tmpl w:val="2BD04776"/>
    <w:lvl w:ilvl="0" w:tplc="AC388208">
      <w:start w:val="1"/>
      <w:numFmt w:val="decimal"/>
      <w:lvlText w:val="%1."/>
      <w:lvlJc w:val="left"/>
      <w:pPr>
        <w:ind w:left="786" w:hanging="360"/>
      </w:pPr>
      <w:rPr>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1DE0A8D"/>
    <w:multiLevelType w:val="hybridMultilevel"/>
    <w:tmpl w:val="D6B2F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33A1549"/>
    <w:multiLevelType w:val="singleLevel"/>
    <w:tmpl w:val="62B40948"/>
    <w:lvl w:ilvl="0">
      <w:start w:val="1"/>
      <w:numFmt w:val="bullet"/>
      <w:lvlText w:val=""/>
      <w:lvlJc w:val="left"/>
      <w:pPr>
        <w:tabs>
          <w:tab w:val="num" w:pos="360"/>
        </w:tabs>
        <w:ind w:left="216" w:hanging="216"/>
      </w:pPr>
      <w:rPr>
        <w:rFonts w:ascii="Symbol" w:hAnsi="Symbol" w:hint="default"/>
      </w:rPr>
    </w:lvl>
  </w:abstractNum>
  <w:abstractNum w:abstractNumId="55" w15:restartNumberingAfterBreak="0">
    <w:nsid w:val="244A51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25974BA1"/>
    <w:multiLevelType w:val="hybridMultilevel"/>
    <w:tmpl w:val="2E2E0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5E616F6"/>
    <w:multiLevelType w:val="singleLevel"/>
    <w:tmpl w:val="62B40948"/>
    <w:lvl w:ilvl="0">
      <w:start w:val="1"/>
      <w:numFmt w:val="bullet"/>
      <w:lvlText w:val=""/>
      <w:lvlJc w:val="left"/>
      <w:pPr>
        <w:tabs>
          <w:tab w:val="num" w:pos="360"/>
        </w:tabs>
        <w:ind w:left="216" w:hanging="216"/>
      </w:pPr>
      <w:rPr>
        <w:rFonts w:ascii="Symbol" w:hAnsi="Symbol" w:hint="default"/>
      </w:rPr>
    </w:lvl>
  </w:abstractNum>
  <w:abstractNum w:abstractNumId="58" w15:restartNumberingAfterBreak="0">
    <w:nsid w:val="27232668"/>
    <w:multiLevelType w:val="hybridMultilevel"/>
    <w:tmpl w:val="F8AA3B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7257D05"/>
    <w:multiLevelType w:val="hybridMultilevel"/>
    <w:tmpl w:val="E4DA2BC4"/>
    <w:lvl w:ilvl="0" w:tplc="08090005">
      <w:start w:val="1"/>
      <w:numFmt w:val="bullet"/>
      <w:lvlText w:val=""/>
      <w:lvlJc w:val="left"/>
      <w:pPr>
        <w:ind w:left="758" w:hanging="360"/>
      </w:pPr>
      <w:rPr>
        <w:rFonts w:ascii="Wingdings" w:hAnsi="Wingdings"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60" w15:restartNumberingAfterBreak="0">
    <w:nsid w:val="278565E6"/>
    <w:multiLevelType w:val="hybridMultilevel"/>
    <w:tmpl w:val="F926F0E4"/>
    <w:lvl w:ilvl="0" w:tplc="8FE854C4">
      <w:start w:val="1"/>
      <w:numFmt w:val="bullet"/>
      <w:lvlText w:val=""/>
      <w:lvlJc w:val="left"/>
      <w:pPr>
        <w:tabs>
          <w:tab w:val="num" w:pos="624"/>
        </w:tabs>
        <w:ind w:left="587" w:hanging="22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280D380E"/>
    <w:multiLevelType w:val="hybridMultilevel"/>
    <w:tmpl w:val="90FA4AF2"/>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2" w15:restartNumberingAfterBreak="0">
    <w:nsid w:val="290739B5"/>
    <w:multiLevelType w:val="hybridMultilevel"/>
    <w:tmpl w:val="42F05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94B59AE"/>
    <w:multiLevelType w:val="hybridMultilevel"/>
    <w:tmpl w:val="BDB2038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29F01357"/>
    <w:multiLevelType w:val="hybridMultilevel"/>
    <w:tmpl w:val="2B56D3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2A541768"/>
    <w:multiLevelType w:val="hybridMultilevel"/>
    <w:tmpl w:val="5A445936"/>
    <w:lvl w:ilvl="0" w:tplc="08090001">
      <w:start w:val="1"/>
      <w:numFmt w:val="bullet"/>
      <w:lvlText w:val=""/>
      <w:lvlJc w:val="left"/>
      <w:pPr>
        <w:tabs>
          <w:tab w:val="num" w:pos="502"/>
        </w:tabs>
        <w:ind w:left="502" w:hanging="360"/>
      </w:pPr>
      <w:rPr>
        <w:rFonts w:ascii="Symbol" w:hAnsi="Symbol" w:hint="default"/>
      </w:rPr>
    </w:lvl>
    <w:lvl w:ilvl="1" w:tplc="08090003" w:tentative="1">
      <w:start w:val="1"/>
      <w:numFmt w:val="bullet"/>
      <w:lvlText w:val="o"/>
      <w:lvlJc w:val="left"/>
      <w:pPr>
        <w:tabs>
          <w:tab w:val="num" w:pos="371"/>
        </w:tabs>
        <w:ind w:left="371" w:hanging="360"/>
      </w:pPr>
      <w:rPr>
        <w:rFonts w:ascii="Courier New" w:hAnsi="Courier New" w:cs="Courier New" w:hint="default"/>
      </w:rPr>
    </w:lvl>
    <w:lvl w:ilvl="2" w:tplc="08090005" w:tentative="1">
      <w:start w:val="1"/>
      <w:numFmt w:val="bullet"/>
      <w:lvlText w:val=""/>
      <w:lvlJc w:val="left"/>
      <w:pPr>
        <w:tabs>
          <w:tab w:val="num" w:pos="1091"/>
        </w:tabs>
        <w:ind w:left="1091" w:hanging="360"/>
      </w:pPr>
      <w:rPr>
        <w:rFonts w:ascii="Wingdings" w:hAnsi="Wingdings" w:hint="default"/>
      </w:rPr>
    </w:lvl>
    <w:lvl w:ilvl="3" w:tplc="08090001" w:tentative="1">
      <w:start w:val="1"/>
      <w:numFmt w:val="bullet"/>
      <w:lvlText w:val=""/>
      <w:lvlJc w:val="left"/>
      <w:pPr>
        <w:tabs>
          <w:tab w:val="num" w:pos="1811"/>
        </w:tabs>
        <w:ind w:left="1811" w:hanging="360"/>
      </w:pPr>
      <w:rPr>
        <w:rFonts w:ascii="Symbol" w:hAnsi="Symbol" w:hint="default"/>
      </w:rPr>
    </w:lvl>
    <w:lvl w:ilvl="4" w:tplc="08090003" w:tentative="1">
      <w:start w:val="1"/>
      <w:numFmt w:val="bullet"/>
      <w:lvlText w:val="o"/>
      <w:lvlJc w:val="left"/>
      <w:pPr>
        <w:tabs>
          <w:tab w:val="num" w:pos="2531"/>
        </w:tabs>
        <w:ind w:left="2531" w:hanging="360"/>
      </w:pPr>
      <w:rPr>
        <w:rFonts w:ascii="Courier New" w:hAnsi="Courier New" w:cs="Courier New" w:hint="default"/>
      </w:rPr>
    </w:lvl>
    <w:lvl w:ilvl="5" w:tplc="08090005" w:tentative="1">
      <w:start w:val="1"/>
      <w:numFmt w:val="bullet"/>
      <w:lvlText w:val=""/>
      <w:lvlJc w:val="left"/>
      <w:pPr>
        <w:tabs>
          <w:tab w:val="num" w:pos="3251"/>
        </w:tabs>
        <w:ind w:left="3251" w:hanging="360"/>
      </w:pPr>
      <w:rPr>
        <w:rFonts w:ascii="Wingdings" w:hAnsi="Wingdings" w:hint="default"/>
      </w:rPr>
    </w:lvl>
    <w:lvl w:ilvl="6" w:tplc="08090001" w:tentative="1">
      <w:start w:val="1"/>
      <w:numFmt w:val="bullet"/>
      <w:lvlText w:val=""/>
      <w:lvlJc w:val="left"/>
      <w:pPr>
        <w:tabs>
          <w:tab w:val="num" w:pos="3971"/>
        </w:tabs>
        <w:ind w:left="3971" w:hanging="360"/>
      </w:pPr>
      <w:rPr>
        <w:rFonts w:ascii="Symbol" w:hAnsi="Symbol" w:hint="default"/>
      </w:rPr>
    </w:lvl>
    <w:lvl w:ilvl="7" w:tplc="08090003" w:tentative="1">
      <w:start w:val="1"/>
      <w:numFmt w:val="bullet"/>
      <w:lvlText w:val="o"/>
      <w:lvlJc w:val="left"/>
      <w:pPr>
        <w:tabs>
          <w:tab w:val="num" w:pos="4691"/>
        </w:tabs>
        <w:ind w:left="4691" w:hanging="360"/>
      </w:pPr>
      <w:rPr>
        <w:rFonts w:ascii="Courier New" w:hAnsi="Courier New" w:cs="Courier New" w:hint="default"/>
      </w:rPr>
    </w:lvl>
    <w:lvl w:ilvl="8" w:tplc="08090005" w:tentative="1">
      <w:start w:val="1"/>
      <w:numFmt w:val="bullet"/>
      <w:lvlText w:val=""/>
      <w:lvlJc w:val="left"/>
      <w:pPr>
        <w:tabs>
          <w:tab w:val="num" w:pos="5411"/>
        </w:tabs>
        <w:ind w:left="5411" w:hanging="360"/>
      </w:pPr>
      <w:rPr>
        <w:rFonts w:ascii="Wingdings" w:hAnsi="Wingdings" w:hint="default"/>
      </w:rPr>
    </w:lvl>
  </w:abstractNum>
  <w:abstractNum w:abstractNumId="66" w15:restartNumberingAfterBreak="0">
    <w:nsid w:val="2AE53D27"/>
    <w:multiLevelType w:val="hybridMultilevel"/>
    <w:tmpl w:val="A696508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2B3372D3"/>
    <w:multiLevelType w:val="singleLevel"/>
    <w:tmpl w:val="62B40948"/>
    <w:lvl w:ilvl="0">
      <w:start w:val="1"/>
      <w:numFmt w:val="bullet"/>
      <w:lvlText w:val=""/>
      <w:lvlJc w:val="left"/>
      <w:pPr>
        <w:tabs>
          <w:tab w:val="num" w:pos="360"/>
        </w:tabs>
        <w:ind w:left="216" w:hanging="216"/>
      </w:pPr>
      <w:rPr>
        <w:rFonts w:ascii="Symbol" w:hAnsi="Symbol" w:hint="default"/>
      </w:rPr>
    </w:lvl>
  </w:abstractNum>
  <w:abstractNum w:abstractNumId="68" w15:restartNumberingAfterBreak="0">
    <w:nsid w:val="2C4042C5"/>
    <w:multiLevelType w:val="hybridMultilevel"/>
    <w:tmpl w:val="87B80A24"/>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2CF91577"/>
    <w:multiLevelType w:val="hybridMultilevel"/>
    <w:tmpl w:val="E596691E"/>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0" w15:restartNumberingAfterBreak="0">
    <w:nsid w:val="2E4371DB"/>
    <w:multiLevelType w:val="singleLevel"/>
    <w:tmpl w:val="08090001"/>
    <w:lvl w:ilvl="0">
      <w:start w:val="1"/>
      <w:numFmt w:val="bullet"/>
      <w:lvlText w:val=""/>
      <w:lvlJc w:val="left"/>
      <w:pPr>
        <w:ind w:left="720" w:hanging="360"/>
      </w:pPr>
      <w:rPr>
        <w:rFonts w:ascii="Symbol" w:hAnsi="Symbol" w:hint="default"/>
      </w:rPr>
    </w:lvl>
  </w:abstractNum>
  <w:abstractNum w:abstractNumId="71" w15:restartNumberingAfterBreak="0">
    <w:nsid w:val="2EC85E0F"/>
    <w:multiLevelType w:val="hybridMultilevel"/>
    <w:tmpl w:val="7E2E3B7A"/>
    <w:lvl w:ilvl="0" w:tplc="5F90B056">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2FC01005"/>
    <w:multiLevelType w:val="hybridMultilevel"/>
    <w:tmpl w:val="80302FDA"/>
    <w:lvl w:ilvl="0" w:tplc="AC388208">
      <w:start w:val="1"/>
      <w:numFmt w:val="decimal"/>
      <w:lvlText w:val="%1."/>
      <w:lvlJc w:val="left"/>
      <w:pPr>
        <w:ind w:left="786" w:hanging="360"/>
      </w:pPr>
      <w:rPr>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30573425"/>
    <w:multiLevelType w:val="hybridMultilevel"/>
    <w:tmpl w:val="77986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13450AE"/>
    <w:multiLevelType w:val="hybridMultilevel"/>
    <w:tmpl w:val="D4263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2430494"/>
    <w:multiLevelType w:val="hybridMultilevel"/>
    <w:tmpl w:val="6BA61818"/>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6" w15:restartNumberingAfterBreak="0">
    <w:nsid w:val="33CE2F0D"/>
    <w:multiLevelType w:val="hybridMultilevel"/>
    <w:tmpl w:val="74EAC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55B25F8"/>
    <w:multiLevelType w:val="hybridMultilevel"/>
    <w:tmpl w:val="BD0033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35B527C5"/>
    <w:multiLevelType w:val="hybridMultilevel"/>
    <w:tmpl w:val="F476E42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9" w15:restartNumberingAfterBreak="0">
    <w:nsid w:val="35C450D5"/>
    <w:multiLevelType w:val="hybridMultilevel"/>
    <w:tmpl w:val="A648B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60B0B27"/>
    <w:multiLevelType w:val="singleLevel"/>
    <w:tmpl w:val="62B40948"/>
    <w:lvl w:ilvl="0">
      <w:start w:val="1"/>
      <w:numFmt w:val="bullet"/>
      <w:lvlText w:val=""/>
      <w:lvlJc w:val="left"/>
      <w:pPr>
        <w:tabs>
          <w:tab w:val="num" w:pos="360"/>
        </w:tabs>
        <w:ind w:left="216" w:hanging="216"/>
      </w:pPr>
      <w:rPr>
        <w:rFonts w:ascii="Symbol" w:hAnsi="Symbol" w:hint="default"/>
      </w:rPr>
    </w:lvl>
  </w:abstractNum>
  <w:abstractNum w:abstractNumId="81" w15:restartNumberingAfterBreak="0">
    <w:nsid w:val="37266A23"/>
    <w:multiLevelType w:val="hybridMultilevel"/>
    <w:tmpl w:val="B83E9E1C"/>
    <w:lvl w:ilvl="0" w:tplc="08090001">
      <w:start w:val="1"/>
      <w:numFmt w:val="bullet"/>
      <w:lvlText w:val=""/>
      <w:lvlJc w:val="left"/>
      <w:pPr>
        <w:tabs>
          <w:tab w:val="num" w:pos="1751"/>
        </w:tabs>
        <w:ind w:left="1751" w:hanging="36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82" w15:restartNumberingAfterBreak="0">
    <w:nsid w:val="37EE598D"/>
    <w:multiLevelType w:val="singleLevel"/>
    <w:tmpl w:val="62B40948"/>
    <w:lvl w:ilvl="0">
      <w:start w:val="1"/>
      <w:numFmt w:val="bullet"/>
      <w:lvlText w:val=""/>
      <w:lvlJc w:val="left"/>
      <w:pPr>
        <w:tabs>
          <w:tab w:val="num" w:pos="360"/>
        </w:tabs>
        <w:ind w:left="216" w:hanging="216"/>
      </w:pPr>
      <w:rPr>
        <w:rFonts w:ascii="Symbol" w:hAnsi="Symbol" w:hint="default"/>
      </w:rPr>
    </w:lvl>
  </w:abstractNum>
  <w:abstractNum w:abstractNumId="83" w15:restartNumberingAfterBreak="0">
    <w:nsid w:val="38573148"/>
    <w:multiLevelType w:val="hybridMultilevel"/>
    <w:tmpl w:val="82440F8A"/>
    <w:lvl w:ilvl="0" w:tplc="08090001">
      <w:start w:val="1"/>
      <w:numFmt w:val="bullet"/>
      <w:lvlText w:val=""/>
      <w:lvlJc w:val="left"/>
      <w:pPr>
        <w:tabs>
          <w:tab w:val="num" w:pos="589"/>
        </w:tabs>
        <w:ind w:left="589"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A4A5EB5"/>
    <w:multiLevelType w:val="singleLevel"/>
    <w:tmpl w:val="62B40948"/>
    <w:lvl w:ilvl="0">
      <w:start w:val="1"/>
      <w:numFmt w:val="bullet"/>
      <w:lvlText w:val=""/>
      <w:lvlJc w:val="left"/>
      <w:pPr>
        <w:tabs>
          <w:tab w:val="num" w:pos="360"/>
        </w:tabs>
        <w:ind w:left="216" w:hanging="216"/>
      </w:pPr>
      <w:rPr>
        <w:rFonts w:ascii="Symbol" w:hAnsi="Symbol" w:hint="default"/>
      </w:rPr>
    </w:lvl>
  </w:abstractNum>
  <w:abstractNum w:abstractNumId="85" w15:restartNumberingAfterBreak="0">
    <w:nsid w:val="3A725E86"/>
    <w:multiLevelType w:val="singleLevel"/>
    <w:tmpl w:val="62B40948"/>
    <w:lvl w:ilvl="0">
      <w:start w:val="1"/>
      <w:numFmt w:val="bullet"/>
      <w:lvlText w:val=""/>
      <w:lvlJc w:val="left"/>
      <w:pPr>
        <w:tabs>
          <w:tab w:val="num" w:pos="360"/>
        </w:tabs>
        <w:ind w:left="216" w:hanging="216"/>
      </w:pPr>
      <w:rPr>
        <w:rFonts w:ascii="Symbol" w:hAnsi="Symbol" w:hint="default"/>
      </w:rPr>
    </w:lvl>
  </w:abstractNum>
  <w:abstractNum w:abstractNumId="86" w15:restartNumberingAfterBreak="0">
    <w:nsid w:val="3BBB38B4"/>
    <w:multiLevelType w:val="singleLevel"/>
    <w:tmpl w:val="62B40948"/>
    <w:lvl w:ilvl="0">
      <w:start w:val="1"/>
      <w:numFmt w:val="bullet"/>
      <w:lvlText w:val=""/>
      <w:lvlJc w:val="left"/>
      <w:pPr>
        <w:tabs>
          <w:tab w:val="num" w:pos="360"/>
        </w:tabs>
        <w:ind w:left="216" w:hanging="216"/>
      </w:pPr>
      <w:rPr>
        <w:rFonts w:ascii="Symbol" w:hAnsi="Symbol" w:hint="default"/>
      </w:rPr>
    </w:lvl>
  </w:abstractNum>
  <w:abstractNum w:abstractNumId="87" w15:restartNumberingAfterBreak="0">
    <w:nsid w:val="3BCE0473"/>
    <w:multiLevelType w:val="hybridMultilevel"/>
    <w:tmpl w:val="A692C3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3E7555CB"/>
    <w:multiLevelType w:val="hybridMultilevel"/>
    <w:tmpl w:val="278C8AEE"/>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89" w15:restartNumberingAfterBreak="0">
    <w:nsid w:val="3F352767"/>
    <w:multiLevelType w:val="hybridMultilevel"/>
    <w:tmpl w:val="B674F388"/>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02B6D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1" w15:restartNumberingAfterBreak="0">
    <w:nsid w:val="40CD406C"/>
    <w:multiLevelType w:val="hybridMultilevel"/>
    <w:tmpl w:val="BD0889E8"/>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2087DB4"/>
    <w:multiLevelType w:val="hybridMultilevel"/>
    <w:tmpl w:val="9580F8D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42963E1C"/>
    <w:multiLevelType w:val="singleLevel"/>
    <w:tmpl w:val="62B40948"/>
    <w:lvl w:ilvl="0">
      <w:start w:val="1"/>
      <w:numFmt w:val="bullet"/>
      <w:lvlText w:val=""/>
      <w:lvlJc w:val="left"/>
      <w:pPr>
        <w:tabs>
          <w:tab w:val="num" w:pos="360"/>
        </w:tabs>
        <w:ind w:left="216" w:hanging="216"/>
      </w:pPr>
      <w:rPr>
        <w:rFonts w:ascii="Symbol" w:hAnsi="Symbol" w:hint="default"/>
      </w:rPr>
    </w:lvl>
  </w:abstractNum>
  <w:abstractNum w:abstractNumId="94" w15:restartNumberingAfterBreak="0">
    <w:nsid w:val="43805153"/>
    <w:multiLevelType w:val="hybridMultilevel"/>
    <w:tmpl w:val="985EBB8C"/>
    <w:lvl w:ilvl="0" w:tplc="08090001">
      <w:start w:val="1"/>
      <w:numFmt w:val="bullet"/>
      <w:lvlText w:val=""/>
      <w:lvlJc w:val="left"/>
      <w:pPr>
        <w:tabs>
          <w:tab w:val="num" w:pos="1211"/>
        </w:tabs>
        <w:ind w:left="1211"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5" w15:restartNumberingAfterBreak="0">
    <w:nsid w:val="439A2A41"/>
    <w:multiLevelType w:val="singleLevel"/>
    <w:tmpl w:val="62B40948"/>
    <w:lvl w:ilvl="0">
      <w:start w:val="1"/>
      <w:numFmt w:val="bullet"/>
      <w:lvlText w:val=""/>
      <w:lvlJc w:val="left"/>
      <w:pPr>
        <w:tabs>
          <w:tab w:val="num" w:pos="360"/>
        </w:tabs>
        <w:ind w:left="216" w:hanging="216"/>
      </w:pPr>
      <w:rPr>
        <w:rFonts w:ascii="Symbol" w:hAnsi="Symbol" w:hint="default"/>
      </w:rPr>
    </w:lvl>
  </w:abstractNum>
  <w:abstractNum w:abstractNumId="96" w15:restartNumberingAfterBreak="0">
    <w:nsid w:val="43E26880"/>
    <w:multiLevelType w:val="hybridMultilevel"/>
    <w:tmpl w:val="912CBED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7" w15:restartNumberingAfterBreak="0">
    <w:nsid w:val="45D82508"/>
    <w:multiLevelType w:val="hybridMultilevel"/>
    <w:tmpl w:val="A31863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8" w15:restartNumberingAfterBreak="0">
    <w:nsid w:val="46420DEC"/>
    <w:multiLevelType w:val="hybridMultilevel"/>
    <w:tmpl w:val="7F927D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79E2AAA"/>
    <w:multiLevelType w:val="hybridMultilevel"/>
    <w:tmpl w:val="576650CE"/>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47B9380C"/>
    <w:multiLevelType w:val="hybridMultilevel"/>
    <w:tmpl w:val="D31C7C9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4ACF3C94"/>
    <w:multiLevelType w:val="hybridMultilevel"/>
    <w:tmpl w:val="A3020F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4B6D6055"/>
    <w:multiLevelType w:val="hybridMultilevel"/>
    <w:tmpl w:val="CEBEE6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4CA3596D"/>
    <w:multiLevelType w:val="hybridMultilevel"/>
    <w:tmpl w:val="2D8A724C"/>
    <w:lvl w:ilvl="0" w:tplc="04090001">
      <w:start w:val="1"/>
      <w:numFmt w:val="bullet"/>
      <w:lvlText w:val=""/>
      <w:lvlJc w:val="left"/>
      <w:pPr>
        <w:tabs>
          <w:tab w:val="num" w:pos="790"/>
        </w:tabs>
        <w:ind w:left="790" w:hanging="360"/>
      </w:pPr>
      <w:rPr>
        <w:rFonts w:ascii="Symbol" w:hAnsi="Symbol" w:hint="default"/>
      </w:rPr>
    </w:lvl>
    <w:lvl w:ilvl="1" w:tplc="04090003" w:tentative="1">
      <w:start w:val="1"/>
      <w:numFmt w:val="bullet"/>
      <w:lvlText w:val="o"/>
      <w:lvlJc w:val="left"/>
      <w:pPr>
        <w:tabs>
          <w:tab w:val="num" w:pos="1510"/>
        </w:tabs>
        <w:ind w:left="1510" w:hanging="360"/>
      </w:pPr>
      <w:rPr>
        <w:rFonts w:ascii="Courier New" w:hAnsi="Courier New" w:cs="Courier New" w:hint="default"/>
      </w:rPr>
    </w:lvl>
    <w:lvl w:ilvl="2" w:tplc="04090005" w:tentative="1">
      <w:start w:val="1"/>
      <w:numFmt w:val="bullet"/>
      <w:lvlText w:val=""/>
      <w:lvlJc w:val="left"/>
      <w:pPr>
        <w:tabs>
          <w:tab w:val="num" w:pos="2230"/>
        </w:tabs>
        <w:ind w:left="2230" w:hanging="360"/>
      </w:pPr>
      <w:rPr>
        <w:rFonts w:ascii="Wingdings" w:hAnsi="Wingdings" w:hint="default"/>
      </w:rPr>
    </w:lvl>
    <w:lvl w:ilvl="3" w:tplc="04090001" w:tentative="1">
      <w:start w:val="1"/>
      <w:numFmt w:val="bullet"/>
      <w:lvlText w:val=""/>
      <w:lvlJc w:val="left"/>
      <w:pPr>
        <w:tabs>
          <w:tab w:val="num" w:pos="2950"/>
        </w:tabs>
        <w:ind w:left="2950" w:hanging="360"/>
      </w:pPr>
      <w:rPr>
        <w:rFonts w:ascii="Symbol" w:hAnsi="Symbol" w:hint="default"/>
      </w:rPr>
    </w:lvl>
    <w:lvl w:ilvl="4" w:tplc="04090003" w:tentative="1">
      <w:start w:val="1"/>
      <w:numFmt w:val="bullet"/>
      <w:lvlText w:val="o"/>
      <w:lvlJc w:val="left"/>
      <w:pPr>
        <w:tabs>
          <w:tab w:val="num" w:pos="3670"/>
        </w:tabs>
        <w:ind w:left="3670" w:hanging="360"/>
      </w:pPr>
      <w:rPr>
        <w:rFonts w:ascii="Courier New" w:hAnsi="Courier New" w:cs="Courier New" w:hint="default"/>
      </w:rPr>
    </w:lvl>
    <w:lvl w:ilvl="5" w:tplc="04090005" w:tentative="1">
      <w:start w:val="1"/>
      <w:numFmt w:val="bullet"/>
      <w:lvlText w:val=""/>
      <w:lvlJc w:val="left"/>
      <w:pPr>
        <w:tabs>
          <w:tab w:val="num" w:pos="4390"/>
        </w:tabs>
        <w:ind w:left="4390" w:hanging="360"/>
      </w:pPr>
      <w:rPr>
        <w:rFonts w:ascii="Wingdings" w:hAnsi="Wingdings" w:hint="default"/>
      </w:rPr>
    </w:lvl>
    <w:lvl w:ilvl="6" w:tplc="04090001" w:tentative="1">
      <w:start w:val="1"/>
      <w:numFmt w:val="bullet"/>
      <w:lvlText w:val=""/>
      <w:lvlJc w:val="left"/>
      <w:pPr>
        <w:tabs>
          <w:tab w:val="num" w:pos="5110"/>
        </w:tabs>
        <w:ind w:left="5110" w:hanging="360"/>
      </w:pPr>
      <w:rPr>
        <w:rFonts w:ascii="Symbol" w:hAnsi="Symbol" w:hint="default"/>
      </w:rPr>
    </w:lvl>
    <w:lvl w:ilvl="7" w:tplc="04090003" w:tentative="1">
      <w:start w:val="1"/>
      <w:numFmt w:val="bullet"/>
      <w:lvlText w:val="o"/>
      <w:lvlJc w:val="left"/>
      <w:pPr>
        <w:tabs>
          <w:tab w:val="num" w:pos="5830"/>
        </w:tabs>
        <w:ind w:left="5830" w:hanging="360"/>
      </w:pPr>
      <w:rPr>
        <w:rFonts w:ascii="Courier New" w:hAnsi="Courier New" w:cs="Courier New" w:hint="default"/>
      </w:rPr>
    </w:lvl>
    <w:lvl w:ilvl="8" w:tplc="04090005" w:tentative="1">
      <w:start w:val="1"/>
      <w:numFmt w:val="bullet"/>
      <w:lvlText w:val=""/>
      <w:lvlJc w:val="left"/>
      <w:pPr>
        <w:tabs>
          <w:tab w:val="num" w:pos="6550"/>
        </w:tabs>
        <w:ind w:left="6550" w:hanging="360"/>
      </w:pPr>
      <w:rPr>
        <w:rFonts w:ascii="Wingdings" w:hAnsi="Wingdings" w:hint="default"/>
      </w:rPr>
    </w:lvl>
  </w:abstractNum>
  <w:abstractNum w:abstractNumId="104" w15:restartNumberingAfterBreak="0">
    <w:nsid w:val="4E502901"/>
    <w:multiLevelType w:val="hybridMultilevel"/>
    <w:tmpl w:val="7452E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4EEA267C"/>
    <w:multiLevelType w:val="hybridMultilevel"/>
    <w:tmpl w:val="37EA6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4F1066E2"/>
    <w:multiLevelType w:val="singleLevel"/>
    <w:tmpl w:val="62B40948"/>
    <w:lvl w:ilvl="0">
      <w:start w:val="1"/>
      <w:numFmt w:val="bullet"/>
      <w:lvlText w:val=""/>
      <w:lvlJc w:val="left"/>
      <w:pPr>
        <w:tabs>
          <w:tab w:val="num" w:pos="360"/>
        </w:tabs>
        <w:ind w:left="216" w:hanging="216"/>
      </w:pPr>
      <w:rPr>
        <w:rFonts w:ascii="Symbol" w:hAnsi="Symbol" w:hint="default"/>
      </w:rPr>
    </w:lvl>
  </w:abstractNum>
  <w:abstractNum w:abstractNumId="107" w15:restartNumberingAfterBreak="0">
    <w:nsid w:val="4F7C096B"/>
    <w:multiLevelType w:val="hybridMultilevel"/>
    <w:tmpl w:val="5B7ADDF8"/>
    <w:lvl w:ilvl="0" w:tplc="0442A54A">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4F9549F0"/>
    <w:multiLevelType w:val="hybridMultilevel"/>
    <w:tmpl w:val="81D675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0203505"/>
    <w:multiLevelType w:val="hybridMultilevel"/>
    <w:tmpl w:val="9E164BD4"/>
    <w:lvl w:ilvl="0" w:tplc="04090001">
      <w:start w:val="1"/>
      <w:numFmt w:val="bullet"/>
      <w:lvlText w:val=""/>
      <w:lvlJc w:val="left"/>
      <w:pPr>
        <w:tabs>
          <w:tab w:val="num" w:pos="240"/>
        </w:tabs>
        <w:ind w:left="240" w:hanging="360"/>
      </w:pPr>
      <w:rPr>
        <w:rFonts w:ascii="Symbol" w:hAnsi="Symbol" w:hint="default"/>
      </w:rPr>
    </w:lvl>
    <w:lvl w:ilvl="1" w:tplc="04090003" w:tentative="1">
      <w:start w:val="1"/>
      <w:numFmt w:val="bullet"/>
      <w:lvlText w:val="o"/>
      <w:lvlJc w:val="left"/>
      <w:pPr>
        <w:tabs>
          <w:tab w:val="num" w:pos="960"/>
        </w:tabs>
        <w:ind w:left="960" w:hanging="360"/>
      </w:pPr>
      <w:rPr>
        <w:rFonts w:ascii="Courier New" w:hAnsi="Courier New" w:cs="Courier New" w:hint="default"/>
      </w:rPr>
    </w:lvl>
    <w:lvl w:ilvl="2" w:tplc="04090005" w:tentative="1">
      <w:start w:val="1"/>
      <w:numFmt w:val="bullet"/>
      <w:lvlText w:val=""/>
      <w:lvlJc w:val="left"/>
      <w:pPr>
        <w:tabs>
          <w:tab w:val="num" w:pos="1680"/>
        </w:tabs>
        <w:ind w:left="1680" w:hanging="360"/>
      </w:pPr>
      <w:rPr>
        <w:rFonts w:ascii="Wingdings" w:hAnsi="Wingdings" w:hint="default"/>
      </w:rPr>
    </w:lvl>
    <w:lvl w:ilvl="3" w:tplc="04090001" w:tentative="1">
      <w:start w:val="1"/>
      <w:numFmt w:val="bullet"/>
      <w:lvlText w:val=""/>
      <w:lvlJc w:val="left"/>
      <w:pPr>
        <w:tabs>
          <w:tab w:val="num" w:pos="2400"/>
        </w:tabs>
        <w:ind w:left="2400" w:hanging="360"/>
      </w:pPr>
      <w:rPr>
        <w:rFonts w:ascii="Symbol" w:hAnsi="Symbol" w:hint="default"/>
      </w:rPr>
    </w:lvl>
    <w:lvl w:ilvl="4" w:tplc="04090003" w:tentative="1">
      <w:start w:val="1"/>
      <w:numFmt w:val="bullet"/>
      <w:lvlText w:val="o"/>
      <w:lvlJc w:val="left"/>
      <w:pPr>
        <w:tabs>
          <w:tab w:val="num" w:pos="3120"/>
        </w:tabs>
        <w:ind w:left="3120" w:hanging="360"/>
      </w:pPr>
      <w:rPr>
        <w:rFonts w:ascii="Courier New" w:hAnsi="Courier New" w:cs="Courier New" w:hint="default"/>
      </w:rPr>
    </w:lvl>
    <w:lvl w:ilvl="5" w:tplc="04090005" w:tentative="1">
      <w:start w:val="1"/>
      <w:numFmt w:val="bullet"/>
      <w:lvlText w:val=""/>
      <w:lvlJc w:val="left"/>
      <w:pPr>
        <w:tabs>
          <w:tab w:val="num" w:pos="3840"/>
        </w:tabs>
        <w:ind w:left="3840" w:hanging="360"/>
      </w:pPr>
      <w:rPr>
        <w:rFonts w:ascii="Wingdings" w:hAnsi="Wingdings" w:hint="default"/>
      </w:rPr>
    </w:lvl>
    <w:lvl w:ilvl="6" w:tplc="04090001" w:tentative="1">
      <w:start w:val="1"/>
      <w:numFmt w:val="bullet"/>
      <w:lvlText w:val=""/>
      <w:lvlJc w:val="left"/>
      <w:pPr>
        <w:tabs>
          <w:tab w:val="num" w:pos="4560"/>
        </w:tabs>
        <w:ind w:left="4560" w:hanging="360"/>
      </w:pPr>
      <w:rPr>
        <w:rFonts w:ascii="Symbol" w:hAnsi="Symbol" w:hint="default"/>
      </w:rPr>
    </w:lvl>
    <w:lvl w:ilvl="7" w:tplc="04090003" w:tentative="1">
      <w:start w:val="1"/>
      <w:numFmt w:val="bullet"/>
      <w:lvlText w:val="o"/>
      <w:lvlJc w:val="left"/>
      <w:pPr>
        <w:tabs>
          <w:tab w:val="num" w:pos="5280"/>
        </w:tabs>
        <w:ind w:left="5280" w:hanging="360"/>
      </w:pPr>
      <w:rPr>
        <w:rFonts w:ascii="Courier New" w:hAnsi="Courier New" w:cs="Courier New" w:hint="default"/>
      </w:rPr>
    </w:lvl>
    <w:lvl w:ilvl="8" w:tplc="04090005" w:tentative="1">
      <w:start w:val="1"/>
      <w:numFmt w:val="bullet"/>
      <w:lvlText w:val=""/>
      <w:lvlJc w:val="left"/>
      <w:pPr>
        <w:tabs>
          <w:tab w:val="num" w:pos="6000"/>
        </w:tabs>
        <w:ind w:left="6000" w:hanging="360"/>
      </w:pPr>
      <w:rPr>
        <w:rFonts w:ascii="Wingdings" w:hAnsi="Wingdings" w:hint="default"/>
      </w:rPr>
    </w:lvl>
  </w:abstractNum>
  <w:abstractNum w:abstractNumId="110" w15:restartNumberingAfterBreak="0">
    <w:nsid w:val="505462A7"/>
    <w:multiLevelType w:val="hybridMultilevel"/>
    <w:tmpl w:val="1026C3D0"/>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1" w15:restartNumberingAfterBreak="0">
    <w:nsid w:val="51A02C81"/>
    <w:multiLevelType w:val="hybridMultilevel"/>
    <w:tmpl w:val="147674C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52247113"/>
    <w:multiLevelType w:val="hybridMultilevel"/>
    <w:tmpl w:val="47F87704"/>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5304036D"/>
    <w:multiLevelType w:val="hybridMultilevel"/>
    <w:tmpl w:val="15E66EA8"/>
    <w:lvl w:ilvl="0" w:tplc="B36A81CE">
      <w:start w:val="1"/>
      <w:numFmt w:val="bullet"/>
      <w:lvlText w:val="•"/>
      <w:lvlJc w:val="left"/>
      <w:pPr>
        <w:tabs>
          <w:tab w:val="num" w:pos="720"/>
        </w:tabs>
        <w:ind w:left="720" w:hanging="360"/>
      </w:pPr>
      <w:rPr>
        <w:rFonts w:ascii="Arial" w:hAnsi="Arial" w:hint="default"/>
      </w:rPr>
    </w:lvl>
    <w:lvl w:ilvl="1" w:tplc="55D2B25A" w:tentative="1">
      <w:start w:val="1"/>
      <w:numFmt w:val="bullet"/>
      <w:lvlText w:val="•"/>
      <w:lvlJc w:val="left"/>
      <w:pPr>
        <w:tabs>
          <w:tab w:val="num" w:pos="1440"/>
        </w:tabs>
        <w:ind w:left="1440" w:hanging="360"/>
      </w:pPr>
      <w:rPr>
        <w:rFonts w:ascii="Arial" w:hAnsi="Arial" w:hint="default"/>
      </w:rPr>
    </w:lvl>
    <w:lvl w:ilvl="2" w:tplc="BADC3660" w:tentative="1">
      <w:start w:val="1"/>
      <w:numFmt w:val="bullet"/>
      <w:lvlText w:val="•"/>
      <w:lvlJc w:val="left"/>
      <w:pPr>
        <w:tabs>
          <w:tab w:val="num" w:pos="2160"/>
        </w:tabs>
        <w:ind w:left="2160" w:hanging="360"/>
      </w:pPr>
      <w:rPr>
        <w:rFonts w:ascii="Arial" w:hAnsi="Arial" w:hint="default"/>
      </w:rPr>
    </w:lvl>
    <w:lvl w:ilvl="3" w:tplc="8124E8AC" w:tentative="1">
      <w:start w:val="1"/>
      <w:numFmt w:val="bullet"/>
      <w:lvlText w:val="•"/>
      <w:lvlJc w:val="left"/>
      <w:pPr>
        <w:tabs>
          <w:tab w:val="num" w:pos="2880"/>
        </w:tabs>
        <w:ind w:left="2880" w:hanging="360"/>
      </w:pPr>
      <w:rPr>
        <w:rFonts w:ascii="Arial" w:hAnsi="Arial" w:hint="default"/>
      </w:rPr>
    </w:lvl>
    <w:lvl w:ilvl="4" w:tplc="8E221C36" w:tentative="1">
      <w:start w:val="1"/>
      <w:numFmt w:val="bullet"/>
      <w:lvlText w:val="•"/>
      <w:lvlJc w:val="left"/>
      <w:pPr>
        <w:tabs>
          <w:tab w:val="num" w:pos="3600"/>
        </w:tabs>
        <w:ind w:left="3600" w:hanging="360"/>
      </w:pPr>
      <w:rPr>
        <w:rFonts w:ascii="Arial" w:hAnsi="Arial" w:hint="default"/>
      </w:rPr>
    </w:lvl>
    <w:lvl w:ilvl="5" w:tplc="93B85DEC" w:tentative="1">
      <w:start w:val="1"/>
      <w:numFmt w:val="bullet"/>
      <w:lvlText w:val="•"/>
      <w:lvlJc w:val="left"/>
      <w:pPr>
        <w:tabs>
          <w:tab w:val="num" w:pos="4320"/>
        </w:tabs>
        <w:ind w:left="4320" w:hanging="360"/>
      </w:pPr>
      <w:rPr>
        <w:rFonts w:ascii="Arial" w:hAnsi="Arial" w:hint="default"/>
      </w:rPr>
    </w:lvl>
    <w:lvl w:ilvl="6" w:tplc="B08A20C0" w:tentative="1">
      <w:start w:val="1"/>
      <w:numFmt w:val="bullet"/>
      <w:lvlText w:val="•"/>
      <w:lvlJc w:val="left"/>
      <w:pPr>
        <w:tabs>
          <w:tab w:val="num" w:pos="5040"/>
        </w:tabs>
        <w:ind w:left="5040" w:hanging="360"/>
      </w:pPr>
      <w:rPr>
        <w:rFonts w:ascii="Arial" w:hAnsi="Arial" w:hint="default"/>
      </w:rPr>
    </w:lvl>
    <w:lvl w:ilvl="7" w:tplc="E4F0536A" w:tentative="1">
      <w:start w:val="1"/>
      <w:numFmt w:val="bullet"/>
      <w:lvlText w:val="•"/>
      <w:lvlJc w:val="left"/>
      <w:pPr>
        <w:tabs>
          <w:tab w:val="num" w:pos="5760"/>
        </w:tabs>
        <w:ind w:left="5760" w:hanging="360"/>
      </w:pPr>
      <w:rPr>
        <w:rFonts w:ascii="Arial" w:hAnsi="Arial" w:hint="default"/>
      </w:rPr>
    </w:lvl>
    <w:lvl w:ilvl="8" w:tplc="9BFC9EBE" w:tentative="1">
      <w:start w:val="1"/>
      <w:numFmt w:val="bullet"/>
      <w:lvlText w:val="•"/>
      <w:lvlJc w:val="left"/>
      <w:pPr>
        <w:tabs>
          <w:tab w:val="num" w:pos="6480"/>
        </w:tabs>
        <w:ind w:left="6480" w:hanging="360"/>
      </w:pPr>
      <w:rPr>
        <w:rFonts w:ascii="Arial" w:hAnsi="Arial" w:hint="default"/>
      </w:rPr>
    </w:lvl>
  </w:abstractNum>
  <w:abstractNum w:abstractNumId="114" w15:restartNumberingAfterBreak="0">
    <w:nsid w:val="54162844"/>
    <w:multiLevelType w:val="hybridMultilevel"/>
    <w:tmpl w:val="D97A9D62"/>
    <w:lvl w:ilvl="0" w:tplc="AC388208">
      <w:start w:val="1"/>
      <w:numFmt w:val="decimal"/>
      <w:lvlText w:val="%1."/>
      <w:lvlJc w:val="left"/>
      <w:pPr>
        <w:ind w:left="786" w:hanging="360"/>
      </w:pPr>
      <w:rPr>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54411804"/>
    <w:multiLevelType w:val="hybridMultilevel"/>
    <w:tmpl w:val="809A1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484209D"/>
    <w:multiLevelType w:val="hybridMultilevel"/>
    <w:tmpl w:val="4D4A718A"/>
    <w:lvl w:ilvl="0" w:tplc="4532E734">
      <w:start w:val="4"/>
      <w:numFmt w:val="bullet"/>
      <w:lvlText w:val=""/>
      <w:lvlJc w:val="left"/>
      <w:pPr>
        <w:tabs>
          <w:tab w:val="num" w:pos="589"/>
        </w:tabs>
        <w:ind w:left="589" w:hanging="360"/>
      </w:pPr>
      <w:rPr>
        <w:rFonts w:ascii="Wingdings" w:eastAsia="Times New Roman"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54CF439A"/>
    <w:multiLevelType w:val="singleLevel"/>
    <w:tmpl w:val="62B40948"/>
    <w:lvl w:ilvl="0">
      <w:start w:val="1"/>
      <w:numFmt w:val="bullet"/>
      <w:lvlText w:val=""/>
      <w:lvlJc w:val="left"/>
      <w:pPr>
        <w:tabs>
          <w:tab w:val="num" w:pos="360"/>
        </w:tabs>
        <w:ind w:left="216" w:hanging="216"/>
      </w:pPr>
      <w:rPr>
        <w:rFonts w:ascii="Symbol" w:hAnsi="Symbol" w:hint="default"/>
      </w:rPr>
    </w:lvl>
  </w:abstractNum>
  <w:abstractNum w:abstractNumId="118" w15:restartNumberingAfterBreak="0">
    <w:nsid w:val="557C38B0"/>
    <w:multiLevelType w:val="hybridMultilevel"/>
    <w:tmpl w:val="191C8F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558812C4"/>
    <w:multiLevelType w:val="hybridMultilevel"/>
    <w:tmpl w:val="0D40C8F2"/>
    <w:lvl w:ilvl="0" w:tplc="08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0" w15:restartNumberingAfterBreak="0">
    <w:nsid w:val="55A30624"/>
    <w:multiLevelType w:val="hybridMultilevel"/>
    <w:tmpl w:val="D614500E"/>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56844709"/>
    <w:multiLevelType w:val="hybridMultilevel"/>
    <w:tmpl w:val="D304E3D2"/>
    <w:lvl w:ilvl="0" w:tplc="AC388208">
      <w:start w:val="1"/>
      <w:numFmt w:val="decimal"/>
      <w:lvlText w:val="%1."/>
      <w:lvlJc w:val="left"/>
      <w:pPr>
        <w:ind w:left="786" w:hanging="360"/>
      </w:pPr>
      <w:rPr>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56B0685E"/>
    <w:multiLevelType w:val="singleLevel"/>
    <w:tmpl w:val="62B40948"/>
    <w:lvl w:ilvl="0">
      <w:start w:val="1"/>
      <w:numFmt w:val="bullet"/>
      <w:lvlText w:val=""/>
      <w:lvlJc w:val="left"/>
      <w:pPr>
        <w:tabs>
          <w:tab w:val="num" w:pos="360"/>
        </w:tabs>
        <w:ind w:left="216" w:hanging="216"/>
      </w:pPr>
      <w:rPr>
        <w:rFonts w:ascii="Symbol" w:hAnsi="Symbol" w:hint="default"/>
      </w:rPr>
    </w:lvl>
  </w:abstractNum>
  <w:abstractNum w:abstractNumId="123" w15:restartNumberingAfterBreak="0">
    <w:nsid w:val="56F24E65"/>
    <w:multiLevelType w:val="hybridMultilevel"/>
    <w:tmpl w:val="95DA3CA0"/>
    <w:lvl w:ilvl="0" w:tplc="2F3C5EA0">
      <w:start w:val="1"/>
      <w:numFmt w:val="bullet"/>
      <w:lvlText w:val="•"/>
      <w:lvlJc w:val="left"/>
      <w:pPr>
        <w:tabs>
          <w:tab w:val="num" w:pos="720"/>
        </w:tabs>
        <w:ind w:left="720" w:hanging="360"/>
      </w:pPr>
      <w:rPr>
        <w:rFonts w:ascii="Arial" w:hAnsi="Arial" w:hint="default"/>
      </w:rPr>
    </w:lvl>
    <w:lvl w:ilvl="1" w:tplc="BA62E21A" w:tentative="1">
      <w:start w:val="1"/>
      <w:numFmt w:val="bullet"/>
      <w:lvlText w:val="•"/>
      <w:lvlJc w:val="left"/>
      <w:pPr>
        <w:tabs>
          <w:tab w:val="num" w:pos="1440"/>
        </w:tabs>
        <w:ind w:left="1440" w:hanging="360"/>
      </w:pPr>
      <w:rPr>
        <w:rFonts w:ascii="Arial" w:hAnsi="Arial" w:hint="default"/>
      </w:rPr>
    </w:lvl>
    <w:lvl w:ilvl="2" w:tplc="7F241E3C" w:tentative="1">
      <w:start w:val="1"/>
      <w:numFmt w:val="bullet"/>
      <w:lvlText w:val="•"/>
      <w:lvlJc w:val="left"/>
      <w:pPr>
        <w:tabs>
          <w:tab w:val="num" w:pos="2160"/>
        </w:tabs>
        <w:ind w:left="2160" w:hanging="360"/>
      </w:pPr>
      <w:rPr>
        <w:rFonts w:ascii="Arial" w:hAnsi="Arial" w:hint="default"/>
      </w:rPr>
    </w:lvl>
    <w:lvl w:ilvl="3" w:tplc="32F0B25A" w:tentative="1">
      <w:start w:val="1"/>
      <w:numFmt w:val="bullet"/>
      <w:lvlText w:val="•"/>
      <w:lvlJc w:val="left"/>
      <w:pPr>
        <w:tabs>
          <w:tab w:val="num" w:pos="2880"/>
        </w:tabs>
        <w:ind w:left="2880" w:hanging="360"/>
      </w:pPr>
      <w:rPr>
        <w:rFonts w:ascii="Arial" w:hAnsi="Arial" w:hint="default"/>
      </w:rPr>
    </w:lvl>
    <w:lvl w:ilvl="4" w:tplc="D966CF8A" w:tentative="1">
      <w:start w:val="1"/>
      <w:numFmt w:val="bullet"/>
      <w:lvlText w:val="•"/>
      <w:lvlJc w:val="left"/>
      <w:pPr>
        <w:tabs>
          <w:tab w:val="num" w:pos="3600"/>
        </w:tabs>
        <w:ind w:left="3600" w:hanging="360"/>
      </w:pPr>
      <w:rPr>
        <w:rFonts w:ascii="Arial" w:hAnsi="Arial" w:hint="default"/>
      </w:rPr>
    </w:lvl>
    <w:lvl w:ilvl="5" w:tplc="8F228FD8" w:tentative="1">
      <w:start w:val="1"/>
      <w:numFmt w:val="bullet"/>
      <w:lvlText w:val="•"/>
      <w:lvlJc w:val="left"/>
      <w:pPr>
        <w:tabs>
          <w:tab w:val="num" w:pos="4320"/>
        </w:tabs>
        <w:ind w:left="4320" w:hanging="360"/>
      </w:pPr>
      <w:rPr>
        <w:rFonts w:ascii="Arial" w:hAnsi="Arial" w:hint="default"/>
      </w:rPr>
    </w:lvl>
    <w:lvl w:ilvl="6" w:tplc="E766EC30" w:tentative="1">
      <w:start w:val="1"/>
      <w:numFmt w:val="bullet"/>
      <w:lvlText w:val="•"/>
      <w:lvlJc w:val="left"/>
      <w:pPr>
        <w:tabs>
          <w:tab w:val="num" w:pos="5040"/>
        </w:tabs>
        <w:ind w:left="5040" w:hanging="360"/>
      </w:pPr>
      <w:rPr>
        <w:rFonts w:ascii="Arial" w:hAnsi="Arial" w:hint="default"/>
      </w:rPr>
    </w:lvl>
    <w:lvl w:ilvl="7" w:tplc="A08467C6" w:tentative="1">
      <w:start w:val="1"/>
      <w:numFmt w:val="bullet"/>
      <w:lvlText w:val="•"/>
      <w:lvlJc w:val="left"/>
      <w:pPr>
        <w:tabs>
          <w:tab w:val="num" w:pos="5760"/>
        </w:tabs>
        <w:ind w:left="5760" w:hanging="360"/>
      </w:pPr>
      <w:rPr>
        <w:rFonts w:ascii="Arial" w:hAnsi="Arial" w:hint="default"/>
      </w:rPr>
    </w:lvl>
    <w:lvl w:ilvl="8" w:tplc="83525BEA" w:tentative="1">
      <w:start w:val="1"/>
      <w:numFmt w:val="bullet"/>
      <w:lvlText w:val="•"/>
      <w:lvlJc w:val="left"/>
      <w:pPr>
        <w:tabs>
          <w:tab w:val="num" w:pos="6480"/>
        </w:tabs>
        <w:ind w:left="6480" w:hanging="360"/>
      </w:pPr>
      <w:rPr>
        <w:rFonts w:ascii="Arial" w:hAnsi="Arial" w:hint="default"/>
      </w:rPr>
    </w:lvl>
  </w:abstractNum>
  <w:abstractNum w:abstractNumId="124" w15:restartNumberingAfterBreak="0">
    <w:nsid w:val="57867A7D"/>
    <w:multiLevelType w:val="hybridMultilevel"/>
    <w:tmpl w:val="AF2E28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57C73DA7"/>
    <w:multiLevelType w:val="hybridMultilevel"/>
    <w:tmpl w:val="03E25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588821E0"/>
    <w:multiLevelType w:val="hybridMultilevel"/>
    <w:tmpl w:val="A3020F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588D6143"/>
    <w:multiLevelType w:val="hybridMultilevel"/>
    <w:tmpl w:val="9640B1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5ABD3F48"/>
    <w:multiLevelType w:val="hybridMultilevel"/>
    <w:tmpl w:val="D5F23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5B173C55"/>
    <w:multiLevelType w:val="hybridMultilevel"/>
    <w:tmpl w:val="B434D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5C903D6B"/>
    <w:multiLevelType w:val="hybridMultilevel"/>
    <w:tmpl w:val="6C182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604A37D6"/>
    <w:multiLevelType w:val="singleLevel"/>
    <w:tmpl w:val="62B40948"/>
    <w:lvl w:ilvl="0">
      <w:start w:val="1"/>
      <w:numFmt w:val="bullet"/>
      <w:lvlText w:val=""/>
      <w:lvlJc w:val="left"/>
      <w:pPr>
        <w:tabs>
          <w:tab w:val="num" w:pos="360"/>
        </w:tabs>
        <w:ind w:left="216" w:hanging="216"/>
      </w:pPr>
      <w:rPr>
        <w:rFonts w:ascii="Symbol" w:hAnsi="Symbol" w:hint="default"/>
      </w:rPr>
    </w:lvl>
  </w:abstractNum>
  <w:abstractNum w:abstractNumId="132" w15:restartNumberingAfterBreak="0">
    <w:nsid w:val="60C4102B"/>
    <w:multiLevelType w:val="hybridMultilevel"/>
    <w:tmpl w:val="C4C2D6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615002F5"/>
    <w:multiLevelType w:val="hybridMultilevel"/>
    <w:tmpl w:val="FA30C2DE"/>
    <w:lvl w:ilvl="0" w:tplc="0409000F">
      <w:start w:val="1"/>
      <w:numFmt w:val="decimal"/>
      <w:lvlText w:val="%1."/>
      <w:lvlJc w:val="left"/>
      <w:pPr>
        <w:tabs>
          <w:tab w:val="num" w:pos="4680"/>
        </w:tabs>
        <w:ind w:left="4680" w:hanging="360"/>
      </w:pPr>
    </w:lvl>
    <w:lvl w:ilvl="1" w:tplc="04090019" w:tentative="1">
      <w:start w:val="1"/>
      <w:numFmt w:val="lowerLetter"/>
      <w:lvlText w:val="%2."/>
      <w:lvlJc w:val="left"/>
      <w:pPr>
        <w:tabs>
          <w:tab w:val="num" w:pos="1714"/>
        </w:tabs>
        <w:ind w:left="1714" w:hanging="360"/>
      </w:pPr>
    </w:lvl>
    <w:lvl w:ilvl="2" w:tplc="0409001B" w:tentative="1">
      <w:start w:val="1"/>
      <w:numFmt w:val="lowerRoman"/>
      <w:lvlText w:val="%3."/>
      <w:lvlJc w:val="right"/>
      <w:pPr>
        <w:tabs>
          <w:tab w:val="num" w:pos="2434"/>
        </w:tabs>
        <w:ind w:left="2434" w:hanging="180"/>
      </w:pPr>
    </w:lvl>
    <w:lvl w:ilvl="3" w:tplc="0409000F" w:tentative="1">
      <w:start w:val="1"/>
      <w:numFmt w:val="decimal"/>
      <w:lvlText w:val="%4."/>
      <w:lvlJc w:val="left"/>
      <w:pPr>
        <w:tabs>
          <w:tab w:val="num" w:pos="3154"/>
        </w:tabs>
        <w:ind w:left="3154" w:hanging="360"/>
      </w:pPr>
    </w:lvl>
    <w:lvl w:ilvl="4" w:tplc="04090019" w:tentative="1">
      <w:start w:val="1"/>
      <w:numFmt w:val="lowerLetter"/>
      <w:lvlText w:val="%5."/>
      <w:lvlJc w:val="left"/>
      <w:pPr>
        <w:tabs>
          <w:tab w:val="num" w:pos="3874"/>
        </w:tabs>
        <w:ind w:left="3874" w:hanging="360"/>
      </w:pPr>
    </w:lvl>
    <w:lvl w:ilvl="5" w:tplc="0409001B" w:tentative="1">
      <w:start w:val="1"/>
      <w:numFmt w:val="lowerRoman"/>
      <w:lvlText w:val="%6."/>
      <w:lvlJc w:val="right"/>
      <w:pPr>
        <w:tabs>
          <w:tab w:val="num" w:pos="4594"/>
        </w:tabs>
        <w:ind w:left="4594" w:hanging="180"/>
      </w:pPr>
    </w:lvl>
    <w:lvl w:ilvl="6" w:tplc="0409000F" w:tentative="1">
      <w:start w:val="1"/>
      <w:numFmt w:val="decimal"/>
      <w:lvlText w:val="%7."/>
      <w:lvlJc w:val="left"/>
      <w:pPr>
        <w:tabs>
          <w:tab w:val="num" w:pos="5314"/>
        </w:tabs>
        <w:ind w:left="5314" w:hanging="360"/>
      </w:pPr>
    </w:lvl>
    <w:lvl w:ilvl="7" w:tplc="04090019" w:tentative="1">
      <w:start w:val="1"/>
      <w:numFmt w:val="lowerLetter"/>
      <w:lvlText w:val="%8."/>
      <w:lvlJc w:val="left"/>
      <w:pPr>
        <w:tabs>
          <w:tab w:val="num" w:pos="6034"/>
        </w:tabs>
        <w:ind w:left="6034" w:hanging="360"/>
      </w:pPr>
    </w:lvl>
    <w:lvl w:ilvl="8" w:tplc="0409001B" w:tentative="1">
      <w:start w:val="1"/>
      <w:numFmt w:val="lowerRoman"/>
      <w:lvlText w:val="%9."/>
      <w:lvlJc w:val="right"/>
      <w:pPr>
        <w:tabs>
          <w:tab w:val="num" w:pos="6754"/>
        </w:tabs>
        <w:ind w:left="6754" w:hanging="180"/>
      </w:pPr>
    </w:lvl>
  </w:abstractNum>
  <w:abstractNum w:abstractNumId="134" w15:restartNumberingAfterBreak="0">
    <w:nsid w:val="61EA21DC"/>
    <w:multiLevelType w:val="hybridMultilevel"/>
    <w:tmpl w:val="6C464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2971247"/>
    <w:multiLevelType w:val="hybridMultilevel"/>
    <w:tmpl w:val="9FECC8C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62ED6703"/>
    <w:multiLevelType w:val="hybridMultilevel"/>
    <w:tmpl w:val="41B656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7" w15:restartNumberingAfterBreak="0">
    <w:nsid w:val="6531428A"/>
    <w:multiLevelType w:val="hybridMultilevel"/>
    <w:tmpl w:val="DDE4F08A"/>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657A4DB4"/>
    <w:multiLevelType w:val="hybridMultilevel"/>
    <w:tmpl w:val="4B683C0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15:restartNumberingAfterBreak="0">
    <w:nsid w:val="65907F30"/>
    <w:multiLevelType w:val="hybridMultilevel"/>
    <w:tmpl w:val="1C4CF886"/>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667F5E03"/>
    <w:multiLevelType w:val="hybridMultilevel"/>
    <w:tmpl w:val="C0065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67D402D3"/>
    <w:multiLevelType w:val="hybridMultilevel"/>
    <w:tmpl w:val="77F6766C"/>
    <w:lvl w:ilvl="0" w:tplc="70A867C4">
      <w:start w:val="1"/>
      <w:numFmt w:val="bullet"/>
      <w:lvlText w:val=""/>
      <w:lvlJc w:val="left"/>
      <w:pPr>
        <w:tabs>
          <w:tab w:val="num" w:pos="720"/>
        </w:tabs>
        <w:ind w:left="720" w:hanging="360"/>
      </w:pPr>
      <w:rPr>
        <w:rFonts w:ascii="Wingdings" w:hAnsi="Wingdings" w:hint="default"/>
        <w:color w:val="00B05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692803E5"/>
    <w:multiLevelType w:val="hybridMultilevel"/>
    <w:tmpl w:val="BB2AD590"/>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6A103EBE"/>
    <w:multiLevelType w:val="hybridMultilevel"/>
    <w:tmpl w:val="8A2C3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6A131D60"/>
    <w:multiLevelType w:val="singleLevel"/>
    <w:tmpl w:val="6150D8EC"/>
    <w:lvl w:ilvl="0">
      <w:start w:val="3"/>
      <w:numFmt w:val="lowerLetter"/>
      <w:lvlText w:val="%1)"/>
      <w:lvlJc w:val="left"/>
      <w:pPr>
        <w:tabs>
          <w:tab w:val="num" w:pos="1440"/>
        </w:tabs>
        <w:ind w:left="1440" w:hanging="720"/>
      </w:pPr>
      <w:rPr>
        <w:rFonts w:hint="default"/>
        <w:b w:val="0"/>
      </w:rPr>
    </w:lvl>
  </w:abstractNum>
  <w:abstractNum w:abstractNumId="145" w15:restartNumberingAfterBreak="0">
    <w:nsid w:val="6A451AC4"/>
    <w:multiLevelType w:val="hybridMultilevel"/>
    <w:tmpl w:val="A48C1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6B0E55DE"/>
    <w:multiLevelType w:val="hybridMultilevel"/>
    <w:tmpl w:val="5D0875C2"/>
    <w:lvl w:ilvl="0" w:tplc="08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6B282673"/>
    <w:multiLevelType w:val="singleLevel"/>
    <w:tmpl w:val="62B40948"/>
    <w:lvl w:ilvl="0">
      <w:start w:val="1"/>
      <w:numFmt w:val="bullet"/>
      <w:lvlText w:val=""/>
      <w:lvlJc w:val="left"/>
      <w:pPr>
        <w:tabs>
          <w:tab w:val="num" w:pos="360"/>
        </w:tabs>
        <w:ind w:left="216" w:hanging="216"/>
      </w:pPr>
      <w:rPr>
        <w:rFonts w:ascii="Symbol" w:hAnsi="Symbol" w:hint="default"/>
      </w:rPr>
    </w:lvl>
  </w:abstractNum>
  <w:abstractNum w:abstractNumId="148" w15:restartNumberingAfterBreak="0">
    <w:nsid w:val="6BC65E64"/>
    <w:multiLevelType w:val="hybridMultilevel"/>
    <w:tmpl w:val="EEA840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6D2E57CE"/>
    <w:multiLevelType w:val="hybridMultilevel"/>
    <w:tmpl w:val="72409778"/>
    <w:lvl w:ilvl="0" w:tplc="08090001">
      <w:start w:val="1"/>
      <w:numFmt w:val="bullet"/>
      <w:lvlText w:val=""/>
      <w:lvlJc w:val="left"/>
      <w:pPr>
        <w:tabs>
          <w:tab w:val="num" w:pos="1571"/>
        </w:tabs>
        <w:ind w:left="1571"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0" w15:restartNumberingAfterBreak="0">
    <w:nsid w:val="6D30102C"/>
    <w:multiLevelType w:val="hybridMultilevel"/>
    <w:tmpl w:val="490CB9C0"/>
    <w:lvl w:ilvl="0" w:tplc="A5BCBD00">
      <w:start w:val="1"/>
      <w:numFmt w:val="bullet"/>
      <w:lvlText w:val="•"/>
      <w:lvlJc w:val="left"/>
      <w:pPr>
        <w:tabs>
          <w:tab w:val="num" w:pos="720"/>
        </w:tabs>
        <w:ind w:left="720" w:hanging="360"/>
      </w:pPr>
      <w:rPr>
        <w:rFonts w:ascii="Arial" w:hAnsi="Arial" w:hint="default"/>
      </w:rPr>
    </w:lvl>
    <w:lvl w:ilvl="1" w:tplc="484E28B8" w:tentative="1">
      <w:start w:val="1"/>
      <w:numFmt w:val="bullet"/>
      <w:lvlText w:val="•"/>
      <w:lvlJc w:val="left"/>
      <w:pPr>
        <w:tabs>
          <w:tab w:val="num" w:pos="1440"/>
        </w:tabs>
        <w:ind w:left="1440" w:hanging="360"/>
      </w:pPr>
      <w:rPr>
        <w:rFonts w:ascii="Arial" w:hAnsi="Arial" w:hint="default"/>
      </w:rPr>
    </w:lvl>
    <w:lvl w:ilvl="2" w:tplc="658E7D64" w:tentative="1">
      <w:start w:val="1"/>
      <w:numFmt w:val="bullet"/>
      <w:lvlText w:val="•"/>
      <w:lvlJc w:val="left"/>
      <w:pPr>
        <w:tabs>
          <w:tab w:val="num" w:pos="2160"/>
        </w:tabs>
        <w:ind w:left="2160" w:hanging="360"/>
      </w:pPr>
      <w:rPr>
        <w:rFonts w:ascii="Arial" w:hAnsi="Arial" w:hint="default"/>
      </w:rPr>
    </w:lvl>
    <w:lvl w:ilvl="3" w:tplc="E1C01724" w:tentative="1">
      <w:start w:val="1"/>
      <w:numFmt w:val="bullet"/>
      <w:lvlText w:val="•"/>
      <w:lvlJc w:val="left"/>
      <w:pPr>
        <w:tabs>
          <w:tab w:val="num" w:pos="2880"/>
        </w:tabs>
        <w:ind w:left="2880" w:hanging="360"/>
      </w:pPr>
      <w:rPr>
        <w:rFonts w:ascii="Arial" w:hAnsi="Arial" w:hint="default"/>
      </w:rPr>
    </w:lvl>
    <w:lvl w:ilvl="4" w:tplc="34285686" w:tentative="1">
      <w:start w:val="1"/>
      <w:numFmt w:val="bullet"/>
      <w:lvlText w:val="•"/>
      <w:lvlJc w:val="left"/>
      <w:pPr>
        <w:tabs>
          <w:tab w:val="num" w:pos="3600"/>
        </w:tabs>
        <w:ind w:left="3600" w:hanging="360"/>
      </w:pPr>
      <w:rPr>
        <w:rFonts w:ascii="Arial" w:hAnsi="Arial" w:hint="default"/>
      </w:rPr>
    </w:lvl>
    <w:lvl w:ilvl="5" w:tplc="A7722D38" w:tentative="1">
      <w:start w:val="1"/>
      <w:numFmt w:val="bullet"/>
      <w:lvlText w:val="•"/>
      <w:lvlJc w:val="left"/>
      <w:pPr>
        <w:tabs>
          <w:tab w:val="num" w:pos="4320"/>
        </w:tabs>
        <w:ind w:left="4320" w:hanging="360"/>
      </w:pPr>
      <w:rPr>
        <w:rFonts w:ascii="Arial" w:hAnsi="Arial" w:hint="default"/>
      </w:rPr>
    </w:lvl>
    <w:lvl w:ilvl="6" w:tplc="47E0EC2C" w:tentative="1">
      <w:start w:val="1"/>
      <w:numFmt w:val="bullet"/>
      <w:lvlText w:val="•"/>
      <w:lvlJc w:val="left"/>
      <w:pPr>
        <w:tabs>
          <w:tab w:val="num" w:pos="5040"/>
        </w:tabs>
        <w:ind w:left="5040" w:hanging="360"/>
      </w:pPr>
      <w:rPr>
        <w:rFonts w:ascii="Arial" w:hAnsi="Arial" w:hint="default"/>
      </w:rPr>
    </w:lvl>
    <w:lvl w:ilvl="7" w:tplc="116262A4" w:tentative="1">
      <w:start w:val="1"/>
      <w:numFmt w:val="bullet"/>
      <w:lvlText w:val="•"/>
      <w:lvlJc w:val="left"/>
      <w:pPr>
        <w:tabs>
          <w:tab w:val="num" w:pos="5760"/>
        </w:tabs>
        <w:ind w:left="5760" w:hanging="360"/>
      </w:pPr>
      <w:rPr>
        <w:rFonts w:ascii="Arial" w:hAnsi="Arial" w:hint="default"/>
      </w:rPr>
    </w:lvl>
    <w:lvl w:ilvl="8" w:tplc="9F5C19B0" w:tentative="1">
      <w:start w:val="1"/>
      <w:numFmt w:val="bullet"/>
      <w:lvlText w:val="•"/>
      <w:lvlJc w:val="left"/>
      <w:pPr>
        <w:tabs>
          <w:tab w:val="num" w:pos="6480"/>
        </w:tabs>
        <w:ind w:left="6480" w:hanging="360"/>
      </w:pPr>
      <w:rPr>
        <w:rFonts w:ascii="Arial" w:hAnsi="Arial" w:hint="default"/>
      </w:rPr>
    </w:lvl>
  </w:abstractNum>
  <w:abstractNum w:abstractNumId="151" w15:restartNumberingAfterBreak="0">
    <w:nsid w:val="6E686DA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2" w15:restartNumberingAfterBreak="0">
    <w:nsid w:val="71BA2C3F"/>
    <w:multiLevelType w:val="singleLevel"/>
    <w:tmpl w:val="753CFA02"/>
    <w:lvl w:ilvl="0">
      <w:start w:val="3"/>
      <w:numFmt w:val="decimal"/>
      <w:lvlText w:val="%1."/>
      <w:legacy w:legacy="1" w:legacySpace="0" w:legacyIndent="720"/>
      <w:lvlJc w:val="left"/>
      <w:pPr>
        <w:ind w:left="720" w:hanging="720"/>
      </w:pPr>
    </w:lvl>
  </w:abstractNum>
  <w:abstractNum w:abstractNumId="153" w15:restartNumberingAfterBreak="0">
    <w:nsid w:val="727A776A"/>
    <w:multiLevelType w:val="hybridMultilevel"/>
    <w:tmpl w:val="281AD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2BB3690"/>
    <w:multiLevelType w:val="hybridMultilevel"/>
    <w:tmpl w:val="1EF273EE"/>
    <w:lvl w:ilvl="0" w:tplc="2CB0B20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 w15:restartNumberingAfterBreak="0">
    <w:nsid w:val="744B229F"/>
    <w:multiLevelType w:val="hybridMultilevel"/>
    <w:tmpl w:val="B6E2B190"/>
    <w:lvl w:ilvl="0" w:tplc="DF60F31E">
      <w:start w:val="1"/>
      <w:numFmt w:val="bullet"/>
      <w:lvlText w:val="-"/>
      <w:lvlJc w:val="left"/>
      <w:pPr>
        <w:tabs>
          <w:tab w:val="num" w:pos="360"/>
        </w:tabs>
        <w:ind w:left="360" w:hanging="360"/>
      </w:pPr>
      <w:rPr>
        <w:rFonts w:ascii="Courier New" w:hAnsi="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6" w15:restartNumberingAfterBreak="0">
    <w:nsid w:val="74774C63"/>
    <w:multiLevelType w:val="hybridMultilevel"/>
    <w:tmpl w:val="D5664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5337B9F"/>
    <w:multiLevelType w:val="hybridMultilevel"/>
    <w:tmpl w:val="BEC2D0E8"/>
    <w:lvl w:ilvl="0" w:tplc="08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15:restartNumberingAfterBreak="0">
    <w:nsid w:val="762C472B"/>
    <w:multiLevelType w:val="hybridMultilevel"/>
    <w:tmpl w:val="F6B4F07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9" w15:restartNumberingAfterBreak="0">
    <w:nsid w:val="77030718"/>
    <w:multiLevelType w:val="hybridMultilevel"/>
    <w:tmpl w:val="8F2ABB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771F308C"/>
    <w:multiLevelType w:val="singleLevel"/>
    <w:tmpl w:val="08090001"/>
    <w:lvl w:ilvl="0">
      <w:start w:val="1"/>
      <w:numFmt w:val="bullet"/>
      <w:lvlText w:val=""/>
      <w:lvlJc w:val="left"/>
      <w:pPr>
        <w:ind w:left="720" w:hanging="360"/>
      </w:pPr>
      <w:rPr>
        <w:rFonts w:ascii="Symbol" w:hAnsi="Symbol" w:hint="default"/>
      </w:rPr>
    </w:lvl>
  </w:abstractNum>
  <w:abstractNum w:abstractNumId="161" w15:restartNumberingAfterBreak="0">
    <w:nsid w:val="788C71C6"/>
    <w:multiLevelType w:val="hybridMultilevel"/>
    <w:tmpl w:val="2E38A6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7B24655E"/>
    <w:multiLevelType w:val="hybridMultilevel"/>
    <w:tmpl w:val="2110D490"/>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7BB63D1F"/>
    <w:multiLevelType w:val="hybridMultilevel"/>
    <w:tmpl w:val="3B104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7D5D3A07"/>
    <w:multiLevelType w:val="hybridMultilevel"/>
    <w:tmpl w:val="AE269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7FA65D10"/>
    <w:multiLevelType w:val="singleLevel"/>
    <w:tmpl w:val="D7349DD2"/>
    <w:lvl w:ilvl="0">
      <w:start w:val="7"/>
      <w:numFmt w:val="decimal"/>
      <w:lvlText w:val="%1."/>
      <w:lvlJc w:val="left"/>
      <w:pPr>
        <w:tabs>
          <w:tab w:val="num" w:pos="705"/>
        </w:tabs>
        <w:ind w:left="705" w:hanging="705"/>
      </w:pPr>
      <w:rPr>
        <w:rFonts w:hint="default"/>
      </w:rPr>
    </w:lvl>
  </w:abstractNum>
  <w:abstractNum w:abstractNumId="166" w15:restartNumberingAfterBreak="0">
    <w:nsid w:val="7FBC24CA"/>
    <w:multiLevelType w:val="singleLevel"/>
    <w:tmpl w:val="62B40948"/>
    <w:lvl w:ilvl="0">
      <w:start w:val="1"/>
      <w:numFmt w:val="bullet"/>
      <w:lvlText w:val=""/>
      <w:lvlJc w:val="left"/>
      <w:pPr>
        <w:tabs>
          <w:tab w:val="num" w:pos="360"/>
        </w:tabs>
        <w:ind w:left="216" w:hanging="216"/>
      </w:pPr>
      <w:rPr>
        <w:rFonts w:ascii="Symbol" w:hAnsi="Symbol" w:hint="default"/>
      </w:rPr>
    </w:lvl>
  </w:abstractNum>
  <w:num w:numId="1">
    <w:abstractNumId w:val="4"/>
  </w:num>
  <w:num w:numId="2">
    <w:abstractNumId w:val="89"/>
  </w:num>
  <w:num w:numId="3">
    <w:abstractNumId w:val="142"/>
  </w:num>
  <w:num w:numId="4">
    <w:abstractNumId w:val="139"/>
  </w:num>
  <w:num w:numId="5">
    <w:abstractNumId w:val="68"/>
  </w:num>
  <w:num w:numId="6">
    <w:abstractNumId w:val="135"/>
  </w:num>
  <w:num w:numId="7">
    <w:abstractNumId w:val="71"/>
  </w:num>
  <w:num w:numId="8">
    <w:abstractNumId w:val="25"/>
  </w:num>
  <w:num w:numId="9">
    <w:abstractNumId w:val="99"/>
  </w:num>
  <w:num w:numId="10">
    <w:abstractNumId w:val="141"/>
  </w:num>
  <w:num w:numId="11">
    <w:abstractNumId w:val="21"/>
  </w:num>
  <w:num w:numId="12">
    <w:abstractNumId w:val="119"/>
  </w:num>
  <w:num w:numId="13">
    <w:abstractNumId w:val="91"/>
  </w:num>
  <w:num w:numId="14">
    <w:abstractNumId w:val="36"/>
  </w:num>
  <w:num w:numId="15">
    <w:abstractNumId w:val="94"/>
  </w:num>
  <w:num w:numId="16">
    <w:abstractNumId w:val="5"/>
  </w:num>
  <w:num w:numId="17">
    <w:abstractNumId w:val="29"/>
  </w:num>
  <w:num w:numId="18">
    <w:abstractNumId w:val="149"/>
  </w:num>
  <w:num w:numId="19">
    <w:abstractNumId w:val="42"/>
  </w:num>
  <w:num w:numId="20">
    <w:abstractNumId w:val="9"/>
  </w:num>
  <w:num w:numId="21">
    <w:abstractNumId w:val="70"/>
  </w:num>
  <w:num w:numId="22">
    <w:abstractNumId w:val="51"/>
  </w:num>
  <w:num w:numId="23">
    <w:abstractNumId w:val="34"/>
  </w:num>
  <w:num w:numId="24">
    <w:abstractNumId w:val="160"/>
  </w:num>
  <w:num w:numId="25">
    <w:abstractNumId w:val="26"/>
  </w:num>
  <w:num w:numId="26">
    <w:abstractNumId w:val="45"/>
  </w:num>
  <w:num w:numId="27">
    <w:abstractNumId w:val="165"/>
  </w:num>
  <w:num w:numId="28">
    <w:abstractNumId w:val="17"/>
  </w:num>
  <w:num w:numId="29">
    <w:abstractNumId w:val="15"/>
  </w:num>
  <w:num w:numId="30">
    <w:abstractNumId w:val="55"/>
  </w:num>
  <w:num w:numId="31">
    <w:abstractNumId w:val="144"/>
  </w:num>
  <w:num w:numId="32">
    <w:abstractNumId w:val="10"/>
  </w:num>
  <w:num w:numId="33">
    <w:abstractNumId w:val="90"/>
  </w:num>
  <w:num w:numId="34">
    <w:abstractNumId w:val="28"/>
  </w:num>
  <w:num w:numId="35">
    <w:abstractNumId w:val="13"/>
  </w:num>
  <w:num w:numId="36">
    <w:abstractNumId w:val="151"/>
  </w:num>
  <w:num w:numId="37">
    <w:abstractNumId w:val="83"/>
  </w:num>
  <w:num w:numId="38">
    <w:abstractNumId w:val="116"/>
  </w:num>
  <w:num w:numId="39">
    <w:abstractNumId w:val="124"/>
  </w:num>
  <w:num w:numId="40">
    <w:abstractNumId w:val="77"/>
  </w:num>
  <w:num w:numId="41">
    <w:abstractNumId w:val="39"/>
  </w:num>
  <w:num w:numId="42">
    <w:abstractNumId w:val="132"/>
  </w:num>
  <w:num w:numId="43">
    <w:abstractNumId w:val="19"/>
  </w:num>
  <w:num w:numId="44">
    <w:abstractNumId w:val="50"/>
  </w:num>
  <w:num w:numId="45">
    <w:abstractNumId w:val="41"/>
  </w:num>
  <w:num w:numId="46">
    <w:abstractNumId w:val="18"/>
  </w:num>
  <w:num w:numId="47">
    <w:abstractNumId w:val="65"/>
  </w:num>
  <w:num w:numId="48">
    <w:abstractNumId w:val="81"/>
  </w:num>
  <w:num w:numId="49">
    <w:abstractNumId w:val="133"/>
  </w:num>
  <w:num w:numId="50">
    <w:abstractNumId w:val="146"/>
  </w:num>
  <w:num w:numId="51">
    <w:abstractNumId w:val="60"/>
  </w:num>
  <w:num w:numId="52">
    <w:abstractNumId w:val="20"/>
  </w:num>
  <w:num w:numId="53">
    <w:abstractNumId w:val="112"/>
  </w:num>
  <w:num w:numId="54">
    <w:abstractNumId w:val="162"/>
  </w:num>
  <w:num w:numId="55">
    <w:abstractNumId w:val="137"/>
  </w:num>
  <w:num w:numId="56">
    <w:abstractNumId w:val="61"/>
  </w:num>
  <w:num w:numId="57">
    <w:abstractNumId w:val="110"/>
  </w:num>
  <w:num w:numId="58">
    <w:abstractNumId w:val="120"/>
  </w:num>
  <w:num w:numId="59">
    <w:abstractNumId w:val="95"/>
  </w:num>
  <w:num w:numId="60">
    <w:abstractNumId w:val="86"/>
  </w:num>
  <w:num w:numId="61">
    <w:abstractNumId w:val="85"/>
  </w:num>
  <w:num w:numId="62">
    <w:abstractNumId w:val="166"/>
  </w:num>
  <w:num w:numId="63">
    <w:abstractNumId w:val="46"/>
  </w:num>
  <w:num w:numId="64">
    <w:abstractNumId w:val="54"/>
  </w:num>
  <w:num w:numId="65">
    <w:abstractNumId w:val="131"/>
  </w:num>
  <w:num w:numId="66">
    <w:abstractNumId w:val="84"/>
  </w:num>
  <w:num w:numId="67">
    <w:abstractNumId w:val="106"/>
  </w:num>
  <w:num w:numId="68">
    <w:abstractNumId w:val="93"/>
  </w:num>
  <w:num w:numId="69">
    <w:abstractNumId w:val="147"/>
  </w:num>
  <w:num w:numId="70">
    <w:abstractNumId w:val="117"/>
  </w:num>
  <w:num w:numId="71">
    <w:abstractNumId w:val="82"/>
  </w:num>
  <w:num w:numId="72">
    <w:abstractNumId w:val="80"/>
  </w:num>
  <w:num w:numId="73">
    <w:abstractNumId w:val="37"/>
  </w:num>
  <w:num w:numId="74">
    <w:abstractNumId w:val="67"/>
  </w:num>
  <w:num w:numId="75">
    <w:abstractNumId w:val="122"/>
  </w:num>
  <w:num w:numId="76">
    <w:abstractNumId w:val="57"/>
  </w:num>
  <w:num w:numId="77">
    <w:abstractNumId w:val="2"/>
  </w:num>
  <w:num w:numId="78">
    <w:abstractNumId w:val="1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8"/>
  </w:num>
  <w:num w:numId="80">
    <w:abstractNumId w:val="107"/>
  </w:num>
  <w:num w:numId="81">
    <w:abstractNumId w:val="47"/>
  </w:num>
  <w:num w:numId="82">
    <w:abstractNumId w:val="103"/>
  </w:num>
  <w:num w:numId="83">
    <w:abstractNumId w:val="58"/>
  </w:num>
  <w:num w:numId="84">
    <w:abstractNumId w:val="64"/>
  </w:num>
  <w:num w:numId="85">
    <w:abstractNumId w:val="108"/>
  </w:num>
  <w:num w:numId="86">
    <w:abstractNumId w:val="98"/>
  </w:num>
  <w:num w:numId="87">
    <w:abstractNumId w:val="78"/>
  </w:num>
  <w:num w:numId="88">
    <w:abstractNumId w:val="3"/>
  </w:num>
  <w:num w:numId="89">
    <w:abstractNumId w:val="155"/>
  </w:num>
  <w:num w:numId="90">
    <w:abstractNumId w:val="56"/>
  </w:num>
  <w:num w:numId="91">
    <w:abstractNumId w:val="157"/>
  </w:num>
  <w:num w:numId="92">
    <w:abstractNumId w:val="0"/>
    <w:lvlOverride w:ilvl="0">
      <w:lvl w:ilvl="0">
        <w:numFmt w:val="bullet"/>
        <w:lvlText w:val=""/>
        <w:legacy w:legacy="1" w:legacySpace="0" w:legacyIndent="0"/>
        <w:lvlJc w:val="left"/>
        <w:rPr>
          <w:rFonts w:ascii="Symbol" w:hAnsi="Symbol" w:hint="default"/>
        </w:rPr>
      </w:lvl>
    </w:lvlOverride>
  </w:num>
  <w:num w:numId="9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52"/>
  </w:num>
  <w:num w:numId="97">
    <w:abstractNumId w:val="92"/>
  </w:num>
  <w:num w:numId="98">
    <w:abstractNumId w:val="63"/>
  </w:num>
  <w:num w:numId="99">
    <w:abstractNumId w:val="138"/>
  </w:num>
  <w:num w:numId="100">
    <w:abstractNumId w:val="109"/>
  </w:num>
  <w:num w:numId="101">
    <w:abstractNumId w:val="118"/>
  </w:num>
  <w:num w:numId="102">
    <w:abstractNumId w:val="87"/>
  </w:num>
  <w:num w:numId="103">
    <w:abstractNumId w:val="102"/>
  </w:num>
  <w:num w:numId="104">
    <w:abstractNumId w:val="159"/>
  </w:num>
  <w:num w:numId="105">
    <w:abstractNumId w:val="32"/>
  </w:num>
  <w:num w:numId="106">
    <w:abstractNumId w:val="161"/>
  </w:num>
  <w:num w:numId="107">
    <w:abstractNumId w:val="30"/>
  </w:num>
  <w:num w:numId="108">
    <w:abstractNumId w:val="7"/>
  </w:num>
  <w:num w:numId="109">
    <w:abstractNumId w:val="88"/>
  </w:num>
  <w:num w:numId="110">
    <w:abstractNumId w:val="96"/>
  </w:num>
  <w:num w:numId="111">
    <w:abstractNumId w:val="8"/>
  </w:num>
  <w:num w:numId="112">
    <w:abstractNumId w:val="16"/>
  </w:num>
  <w:num w:numId="113">
    <w:abstractNumId w:val="126"/>
  </w:num>
  <w:num w:numId="114">
    <w:abstractNumId w:val="101"/>
  </w:num>
  <w:num w:numId="115">
    <w:abstractNumId w:val="24"/>
  </w:num>
  <w:num w:numId="116">
    <w:abstractNumId w:val="100"/>
  </w:num>
  <w:num w:numId="117">
    <w:abstractNumId w:val="127"/>
  </w:num>
  <w:num w:numId="118">
    <w:abstractNumId w:val="43"/>
  </w:num>
  <w:num w:numId="119">
    <w:abstractNumId w:val="14"/>
  </w:num>
  <w:num w:numId="120">
    <w:abstractNumId w:val="121"/>
  </w:num>
  <w:num w:numId="121">
    <w:abstractNumId w:val="114"/>
  </w:num>
  <w:num w:numId="122">
    <w:abstractNumId w:val="52"/>
  </w:num>
  <w:num w:numId="123">
    <w:abstractNumId w:val="11"/>
  </w:num>
  <w:num w:numId="124">
    <w:abstractNumId w:val="72"/>
  </w:num>
  <w:num w:numId="125">
    <w:abstractNumId w:val="128"/>
  </w:num>
  <w:num w:numId="126">
    <w:abstractNumId w:val="6"/>
  </w:num>
  <w:num w:numId="127">
    <w:abstractNumId w:val="44"/>
  </w:num>
  <w:num w:numId="128">
    <w:abstractNumId w:val="49"/>
  </w:num>
  <w:num w:numId="129">
    <w:abstractNumId w:val="97"/>
  </w:num>
  <w:num w:numId="130">
    <w:abstractNumId w:val="136"/>
  </w:num>
  <w:num w:numId="131">
    <w:abstractNumId w:val="38"/>
  </w:num>
  <w:num w:numId="132">
    <w:abstractNumId w:val="125"/>
  </w:num>
  <w:num w:numId="133">
    <w:abstractNumId w:val="145"/>
  </w:num>
  <w:num w:numId="134">
    <w:abstractNumId w:val="22"/>
  </w:num>
  <w:num w:numId="135">
    <w:abstractNumId w:val="115"/>
  </w:num>
  <w:num w:numId="136">
    <w:abstractNumId w:val="134"/>
  </w:num>
  <w:num w:numId="137">
    <w:abstractNumId w:val="130"/>
  </w:num>
  <w:num w:numId="138">
    <w:abstractNumId w:val="153"/>
  </w:num>
  <w:num w:numId="139">
    <w:abstractNumId w:val="156"/>
  </w:num>
  <w:num w:numId="140">
    <w:abstractNumId w:val="12"/>
  </w:num>
  <w:num w:numId="141">
    <w:abstractNumId w:val="79"/>
  </w:num>
  <w:num w:numId="142">
    <w:abstractNumId w:val="163"/>
  </w:num>
  <w:num w:numId="143">
    <w:abstractNumId w:val="154"/>
  </w:num>
  <w:num w:numId="144">
    <w:abstractNumId w:val="148"/>
  </w:num>
  <w:num w:numId="145">
    <w:abstractNumId w:val="59"/>
  </w:num>
  <w:num w:numId="146">
    <w:abstractNumId w:val="164"/>
  </w:num>
  <w:num w:numId="147">
    <w:abstractNumId w:val="129"/>
  </w:num>
  <w:num w:numId="148">
    <w:abstractNumId w:val="74"/>
  </w:num>
  <w:num w:numId="149">
    <w:abstractNumId w:val="140"/>
  </w:num>
  <w:num w:numId="150">
    <w:abstractNumId w:val="104"/>
  </w:num>
  <w:num w:numId="151">
    <w:abstractNumId w:val="73"/>
  </w:num>
  <w:num w:numId="152">
    <w:abstractNumId w:val="27"/>
  </w:num>
  <w:num w:numId="153">
    <w:abstractNumId w:val="35"/>
  </w:num>
  <w:num w:numId="154">
    <w:abstractNumId w:val="143"/>
  </w:num>
  <w:num w:numId="155">
    <w:abstractNumId w:val="31"/>
  </w:num>
  <w:num w:numId="156">
    <w:abstractNumId w:val="40"/>
  </w:num>
  <w:num w:numId="157">
    <w:abstractNumId w:val="53"/>
  </w:num>
  <w:num w:numId="158">
    <w:abstractNumId w:val="23"/>
  </w:num>
  <w:num w:numId="159">
    <w:abstractNumId w:val="76"/>
  </w:num>
  <w:num w:numId="160">
    <w:abstractNumId w:val="62"/>
  </w:num>
  <w:num w:numId="161">
    <w:abstractNumId w:val="150"/>
  </w:num>
  <w:num w:numId="162">
    <w:abstractNumId w:val="1"/>
  </w:num>
  <w:num w:numId="163">
    <w:abstractNumId w:val="113"/>
  </w:num>
  <w:num w:numId="164">
    <w:abstractNumId w:val="123"/>
  </w:num>
  <w:num w:numId="165">
    <w:abstractNumId w:val="66"/>
  </w:num>
  <w:num w:numId="166">
    <w:abstractNumId w:val="111"/>
  </w:num>
  <w:num w:numId="167">
    <w:abstractNumId w:val="105"/>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doNotBreakWrappedTables/>
    <w:doNotSnapToGridInCell/>
    <w:selectFldWithFirstOrLastChar/>
    <w:applyBreakingRules/>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EB283F"/>
    <w:rsid w:val="00001EB4"/>
    <w:rsid w:val="00003416"/>
    <w:rsid w:val="000036FA"/>
    <w:rsid w:val="00005779"/>
    <w:rsid w:val="00007670"/>
    <w:rsid w:val="00023CF4"/>
    <w:rsid w:val="0003194A"/>
    <w:rsid w:val="00035115"/>
    <w:rsid w:val="00041736"/>
    <w:rsid w:val="00052284"/>
    <w:rsid w:val="00061A75"/>
    <w:rsid w:val="00065FB4"/>
    <w:rsid w:val="000778AA"/>
    <w:rsid w:val="00081C50"/>
    <w:rsid w:val="000910D3"/>
    <w:rsid w:val="00092517"/>
    <w:rsid w:val="00097167"/>
    <w:rsid w:val="000A69E8"/>
    <w:rsid w:val="000A7BC2"/>
    <w:rsid w:val="000B185F"/>
    <w:rsid w:val="000B2E8F"/>
    <w:rsid w:val="000C41F3"/>
    <w:rsid w:val="000C559F"/>
    <w:rsid w:val="000C6A36"/>
    <w:rsid w:val="000D027C"/>
    <w:rsid w:val="000D64DC"/>
    <w:rsid w:val="000E5C88"/>
    <w:rsid w:val="000E7C04"/>
    <w:rsid w:val="000F4F29"/>
    <w:rsid w:val="00100B6E"/>
    <w:rsid w:val="0010385E"/>
    <w:rsid w:val="00110986"/>
    <w:rsid w:val="00124808"/>
    <w:rsid w:val="001252B4"/>
    <w:rsid w:val="00133971"/>
    <w:rsid w:val="001503FA"/>
    <w:rsid w:val="00152E3A"/>
    <w:rsid w:val="00161E2A"/>
    <w:rsid w:val="001643EA"/>
    <w:rsid w:val="001726B8"/>
    <w:rsid w:val="00174E73"/>
    <w:rsid w:val="00180D69"/>
    <w:rsid w:val="00180ECE"/>
    <w:rsid w:val="00183075"/>
    <w:rsid w:val="00185CCD"/>
    <w:rsid w:val="00185D60"/>
    <w:rsid w:val="0019426B"/>
    <w:rsid w:val="0019588C"/>
    <w:rsid w:val="001A1D6B"/>
    <w:rsid w:val="001A3E8F"/>
    <w:rsid w:val="001A729F"/>
    <w:rsid w:val="001B024F"/>
    <w:rsid w:val="001B1CA8"/>
    <w:rsid w:val="001B5078"/>
    <w:rsid w:val="001B73F0"/>
    <w:rsid w:val="001B7971"/>
    <w:rsid w:val="001C18FF"/>
    <w:rsid w:val="001C398A"/>
    <w:rsid w:val="001C6146"/>
    <w:rsid w:val="001D6F65"/>
    <w:rsid w:val="001E1442"/>
    <w:rsid w:val="001E6692"/>
    <w:rsid w:val="00207EE2"/>
    <w:rsid w:val="00212574"/>
    <w:rsid w:val="002149BD"/>
    <w:rsid w:val="00221AF9"/>
    <w:rsid w:val="0022331D"/>
    <w:rsid w:val="00227FAA"/>
    <w:rsid w:val="00231406"/>
    <w:rsid w:val="0024206E"/>
    <w:rsid w:val="002426B6"/>
    <w:rsid w:val="00250965"/>
    <w:rsid w:val="00260D57"/>
    <w:rsid w:val="002678B2"/>
    <w:rsid w:val="00271958"/>
    <w:rsid w:val="00271B01"/>
    <w:rsid w:val="002973D2"/>
    <w:rsid w:val="002A1044"/>
    <w:rsid w:val="002A16DB"/>
    <w:rsid w:val="002A400C"/>
    <w:rsid w:val="002A4983"/>
    <w:rsid w:val="002A4D01"/>
    <w:rsid w:val="002B1D04"/>
    <w:rsid w:val="002B5E6B"/>
    <w:rsid w:val="002C4606"/>
    <w:rsid w:val="002D1DB9"/>
    <w:rsid w:val="002D1F75"/>
    <w:rsid w:val="002D3FF9"/>
    <w:rsid w:val="002D5CD7"/>
    <w:rsid w:val="002D66CC"/>
    <w:rsid w:val="002E68B1"/>
    <w:rsid w:val="002F1697"/>
    <w:rsid w:val="002F6193"/>
    <w:rsid w:val="003107AB"/>
    <w:rsid w:val="00311BA4"/>
    <w:rsid w:val="003128FC"/>
    <w:rsid w:val="00313ECD"/>
    <w:rsid w:val="00315799"/>
    <w:rsid w:val="00323CE9"/>
    <w:rsid w:val="00326A69"/>
    <w:rsid w:val="00326D0F"/>
    <w:rsid w:val="0033384D"/>
    <w:rsid w:val="00336C88"/>
    <w:rsid w:val="00342143"/>
    <w:rsid w:val="00345681"/>
    <w:rsid w:val="00346029"/>
    <w:rsid w:val="00351C61"/>
    <w:rsid w:val="00355C2E"/>
    <w:rsid w:val="00360116"/>
    <w:rsid w:val="0036183D"/>
    <w:rsid w:val="00372402"/>
    <w:rsid w:val="00374BB2"/>
    <w:rsid w:val="00375018"/>
    <w:rsid w:val="00375321"/>
    <w:rsid w:val="00376C73"/>
    <w:rsid w:val="00376CD4"/>
    <w:rsid w:val="00377488"/>
    <w:rsid w:val="0037753A"/>
    <w:rsid w:val="00383F1F"/>
    <w:rsid w:val="0039505E"/>
    <w:rsid w:val="003953B4"/>
    <w:rsid w:val="003A2EB1"/>
    <w:rsid w:val="003A3F6D"/>
    <w:rsid w:val="003C051D"/>
    <w:rsid w:val="003D2398"/>
    <w:rsid w:val="003D4960"/>
    <w:rsid w:val="003E3277"/>
    <w:rsid w:val="003E5309"/>
    <w:rsid w:val="003F2AA6"/>
    <w:rsid w:val="003F7336"/>
    <w:rsid w:val="00401140"/>
    <w:rsid w:val="004021C5"/>
    <w:rsid w:val="00403FE8"/>
    <w:rsid w:val="004047ED"/>
    <w:rsid w:val="00413F91"/>
    <w:rsid w:val="00415180"/>
    <w:rsid w:val="00425A4F"/>
    <w:rsid w:val="00430C22"/>
    <w:rsid w:val="0043262B"/>
    <w:rsid w:val="00433384"/>
    <w:rsid w:val="004344D9"/>
    <w:rsid w:val="00441887"/>
    <w:rsid w:val="0044192D"/>
    <w:rsid w:val="004448E4"/>
    <w:rsid w:val="00450B57"/>
    <w:rsid w:val="0045538C"/>
    <w:rsid w:val="00455FFA"/>
    <w:rsid w:val="00461D37"/>
    <w:rsid w:val="00462E6C"/>
    <w:rsid w:val="0046352B"/>
    <w:rsid w:val="004748D4"/>
    <w:rsid w:val="0047787A"/>
    <w:rsid w:val="00480D2E"/>
    <w:rsid w:val="00484F82"/>
    <w:rsid w:val="004873A9"/>
    <w:rsid w:val="004957A7"/>
    <w:rsid w:val="00496F0F"/>
    <w:rsid w:val="004A08E1"/>
    <w:rsid w:val="004A28DF"/>
    <w:rsid w:val="004A577B"/>
    <w:rsid w:val="004B32AA"/>
    <w:rsid w:val="004B5E9C"/>
    <w:rsid w:val="004B7775"/>
    <w:rsid w:val="004C2F1E"/>
    <w:rsid w:val="004C6E28"/>
    <w:rsid w:val="004D3DC0"/>
    <w:rsid w:val="004D3EF0"/>
    <w:rsid w:val="004D7E48"/>
    <w:rsid w:val="004F5C12"/>
    <w:rsid w:val="004F5DE8"/>
    <w:rsid w:val="004F7279"/>
    <w:rsid w:val="004F79BD"/>
    <w:rsid w:val="005018FE"/>
    <w:rsid w:val="0052664B"/>
    <w:rsid w:val="00547603"/>
    <w:rsid w:val="005520D2"/>
    <w:rsid w:val="00552219"/>
    <w:rsid w:val="00563757"/>
    <w:rsid w:val="005719A8"/>
    <w:rsid w:val="00574FC0"/>
    <w:rsid w:val="005755FC"/>
    <w:rsid w:val="00583BF0"/>
    <w:rsid w:val="005923CE"/>
    <w:rsid w:val="005963C1"/>
    <w:rsid w:val="005A27F8"/>
    <w:rsid w:val="005B64A8"/>
    <w:rsid w:val="005B7CDF"/>
    <w:rsid w:val="005C234B"/>
    <w:rsid w:val="005D3D59"/>
    <w:rsid w:val="005E0C76"/>
    <w:rsid w:val="005E6C74"/>
    <w:rsid w:val="005F5756"/>
    <w:rsid w:val="006029D7"/>
    <w:rsid w:val="00602DC5"/>
    <w:rsid w:val="006156D8"/>
    <w:rsid w:val="00626D54"/>
    <w:rsid w:val="00631839"/>
    <w:rsid w:val="00636440"/>
    <w:rsid w:val="006501DF"/>
    <w:rsid w:val="006561A5"/>
    <w:rsid w:val="006576A4"/>
    <w:rsid w:val="00657ADF"/>
    <w:rsid w:val="00663CFB"/>
    <w:rsid w:val="00667BB3"/>
    <w:rsid w:val="00676596"/>
    <w:rsid w:val="00681443"/>
    <w:rsid w:val="00690F8A"/>
    <w:rsid w:val="00697796"/>
    <w:rsid w:val="006B26A1"/>
    <w:rsid w:val="006B5F78"/>
    <w:rsid w:val="006B6910"/>
    <w:rsid w:val="006C4D4B"/>
    <w:rsid w:val="006D3B58"/>
    <w:rsid w:val="006D4220"/>
    <w:rsid w:val="006E2D49"/>
    <w:rsid w:val="006E2F0E"/>
    <w:rsid w:val="006E3A59"/>
    <w:rsid w:val="006E4733"/>
    <w:rsid w:val="006E533D"/>
    <w:rsid w:val="006F0066"/>
    <w:rsid w:val="006F18EC"/>
    <w:rsid w:val="006F1C3F"/>
    <w:rsid w:val="006F5A09"/>
    <w:rsid w:val="00707AA3"/>
    <w:rsid w:val="00711223"/>
    <w:rsid w:val="00741ABC"/>
    <w:rsid w:val="00742230"/>
    <w:rsid w:val="0074639C"/>
    <w:rsid w:val="00761566"/>
    <w:rsid w:val="00763458"/>
    <w:rsid w:val="00766F6D"/>
    <w:rsid w:val="007713DE"/>
    <w:rsid w:val="007718BA"/>
    <w:rsid w:val="00772C47"/>
    <w:rsid w:val="00776C9E"/>
    <w:rsid w:val="007824B1"/>
    <w:rsid w:val="0078278E"/>
    <w:rsid w:val="007879C4"/>
    <w:rsid w:val="007A421F"/>
    <w:rsid w:val="007A6AEB"/>
    <w:rsid w:val="007B1527"/>
    <w:rsid w:val="007B5089"/>
    <w:rsid w:val="007B75D3"/>
    <w:rsid w:val="007C1160"/>
    <w:rsid w:val="007C5728"/>
    <w:rsid w:val="007F4019"/>
    <w:rsid w:val="007F681F"/>
    <w:rsid w:val="00814FF0"/>
    <w:rsid w:val="00823999"/>
    <w:rsid w:val="0082550D"/>
    <w:rsid w:val="00825582"/>
    <w:rsid w:val="008311F4"/>
    <w:rsid w:val="00842F9C"/>
    <w:rsid w:val="00845A32"/>
    <w:rsid w:val="00852597"/>
    <w:rsid w:val="00855FFA"/>
    <w:rsid w:val="0086182C"/>
    <w:rsid w:val="0086609F"/>
    <w:rsid w:val="008660CA"/>
    <w:rsid w:val="00871412"/>
    <w:rsid w:val="00886FDE"/>
    <w:rsid w:val="00892ABA"/>
    <w:rsid w:val="00893722"/>
    <w:rsid w:val="008A1D47"/>
    <w:rsid w:val="008A2B0D"/>
    <w:rsid w:val="008B078E"/>
    <w:rsid w:val="008B4CD9"/>
    <w:rsid w:val="008C6D2C"/>
    <w:rsid w:val="008E7D4F"/>
    <w:rsid w:val="008F2A82"/>
    <w:rsid w:val="008F67F0"/>
    <w:rsid w:val="00902841"/>
    <w:rsid w:val="00916FC3"/>
    <w:rsid w:val="009173AC"/>
    <w:rsid w:val="0091773B"/>
    <w:rsid w:val="009224F7"/>
    <w:rsid w:val="00924DD4"/>
    <w:rsid w:val="00931427"/>
    <w:rsid w:val="00934E12"/>
    <w:rsid w:val="009432EC"/>
    <w:rsid w:val="00943766"/>
    <w:rsid w:val="00944994"/>
    <w:rsid w:val="00945604"/>
    <w:rsid w:val="00945998"/>
    <w:rsid w:val="00954D6A"/>
    <w:rsid w:val="009644E1"/>
    <w:rsid w:val="00976D33"/>
    <w:rsid w:val="0098242E"/>
    <w:rsid w:val="00994082"/>
    <w:rsid w:val="00996DF0"/>
    <w:rsid w:val="009A02E3"/>
    <w:rsid w:val="009A158F"/>
    <w:rsid w:val="009B3994"/>
    <w:rsid w:val="009B528B"/>
    <w:rsid w:val="009B55ED"/>
    <w:rsid w:val="009B6615"/>
    <w:rsid w:val="009C14AC"/>
    <w:rsid w:val="009C1B67"/>
    <w:rsid w:val="009E38D0"/>
    <w:rsid w:val="009E3EC4"/>
    <w:rsid w:val="009E4914"/>
    <w:rsid w:val="009E5386"/>
    <w:rsid w:val="009F780B"/>
    <w:rsid w:val="00A03334"/>
    <w:rsid w:val="00A041A9"/>
    <w:rsid w:val="00A07BDD"/>
    <w:rsid w:val="00A112FA"/>
    <w:rsid w:val="00A11E83"/>
    <w:rsid w:val="00A15C25"/>
    <w:rsid w:val="00A2793B"/>
    <w:rsid w:val="00A42E38"/>
    <w:rsid w:val="00A43730"/>
    <w:rsid w:val="00A4401B"/>
    <w:rsid w:val="00A50D43"/>
    <w:rsid w:val="00A55E95"/>
    <w:rsid w:val="00A55FD7"/>
    <w:rsid w:val="00A56888"/>
    <w:rsid w:val="00A577A6"/>
    <w:rsid w:val="00A63F16"/>
    <w:rsid w:val="00A64571"/>
    <w:rsid w:val="00A80EE9"/>
    <w:rsid w:val="00A81B76"/>
    <w:rsid w:val="00A97C1F"/>
    <w:rsid w:val="00AB11A1"/>
    <w:rsid w:val="00AB35A0"/>
    <w:rsid w:val="00AB3A9A"/>
    <w:rsid w:val="00AB4425"/>
    <w:rsid w:val="00AC245E"/>
    <w:rsid w:val="00AC396A"/>
    <w:rsid w:val="00AD1312"/>
    <w:rsid w:val="00AD4070"/>
    <w:rsid w:val="00AD4099"/>
    <w:rsid w:val="00AD438F"/>
    <w:rsid w:val="00AE2BA7"/>
    <w:rsid w:val="00AF5BCD"/>
    <w:rsid w:val="00B12D5C"/>
    <w:rsid w:val="00B16D43"/>
    <w:rsid w:val="00B21CCB"/>
    <w:rsid w:val="00B326F2"/>
    <w:rsid w:val="00B33D8E"/>
    <w:rsid w:val="00B359DE"/>
    <w:rsid w:val="00B41913"/>
    <w:rsid w:val="00B57C5F"/>
    <w:rsid w:val="00B62F86"/>
    <w:rsid w:val="00B648F9"/>
    <w:rsid w:val="00B6596D"/>
    <w:rsid w:val="00B71FE3"/>
    <w:rsid w:val="00B90844"/>
    <w:rsid w:val="00B90BB2"/>
    <w:rsid w:val="00B97974"/>
    <w:rsid w:val="00BA199C"/>
    <w:rsid w:val="00BB0753"/>
    <w:rsid w:val="00BB69C1"/>
    <w:rsid w:val="00BB6DB0"/>
    <w:rsid w:val="00BC1CF5"/>
    <w:rsid w:val="00BC29EE"/>
    <w:rsid w:val="00BE1299"/>
    <w:rsid w:val="00BF2BC2"/>
    <w:rsid w:val="00BF4A01"/>
    <w:rsid w:val="00BF5ABB"/>
    <w:rsid w:val="00C047C8"/>
    <w:rsid w:val="00C079E9"/>
    <w:rsid w:val="00C140CF"/>
    <w:rsid w:val="00C141CF"/>
    <w:rsid w:val="00C1503D"/>
    <w:rsid w:val="00C15BD2"/>
    <w:rsid w:val="00C21B6D"/>
    <w:rsid w:val="00C51C47"/>
    <w:rsid w:val="00C55C2C"/>
    <w:rsid w:val="00C56374"/>
    <w:rsid w:val="00C612A9"/>
    <w:rsid w:val="00C73BC3"/>
    <w:rsid w:val="00C73DA7"/>
    <w:rsid w:val="00C7702A"/>
    <w:rsid w:val="00C83624"/>
    <w:rsid w:val="00C85497"/>
    <w:rsid w:val="00CA35B3"/>
    <w:rsid w:val="00CA3EC0"/>
    <w:rsid w:val="00CA62A7"/>
    <w:rsid w:val="00CB5AFC"/>
    <w:rsid w:val="00CE355F"/>
    <w:rsid w:val="00CF38D3"/>
    <w:rsid w:val="00CF46C7"/>
    <w:rsid w:val="00D01B5A"/>
    <w:rsid w:val="00D02D6B"/>
    <w:rsid w:val="00D04AD7"/>
    <w:rsid w:val="00D071AF"/>
    <w:rsid w:val="00D14F6F"/>
    <w:rsid w:val="00D23B80"/>
    <w:rsid w:val="00D30E34"/>
    <w:rsid w:val="00D32B5C"/>
    <w:rsid w:val="00D335EF"/>
    <w:rsid w:val="00D45157"/>
    <w:rsid w:val="00D50CA7"/>
    <w:rsid w:val="00D52A5F"/>
    <w:rsid w:val="00D61AB2"/>
    <w:rsid w:val="00D7070F"/>
    <w:rsid w:val="00D74B0E"/>
    <w:rsid w:val="00D76B34"/>
    <w:rsid w:val="00D80846"/>
    <w:rsid w:val="00DA37F9"/>
    <w:rsid w:val="00DA5BEC"/>
    <w:rsid w:val="00DB07F2"/>
    <w:rsid w:val="00DB542A"/>
    <w:rsid w:val="00DB6BC2"/>
    <w:rsid w:val="00DC0817"/>
    <w:rsid w:val="00DC74B1"/>
    <w:rsid w:val="00DE0BB7"/>
    <w:rsid w:val="00DE315E"/>
    <w:rsid w:val="00DE6E0C"/>
    <w:rsid w:val="00DF1008"/>
    <w:rsid w:val="00DF118F"/>
    <w:rsid w:val="00E0699F"/>
    <w:rsid w:val="00E30F55"/>
    <w:rsid w:val="00E363A3"/>
    <w:rsid w:val="00E5217A"/>
    <w:rsid w:val="00E5260D"/>
    <w:rsid w:val="00E70633"/>
    <w:rsid w:val="00E712D6"/>
    <w:rsid w:val="00E71E78"/>
    <w:rsid w:val="00E72C3B"/>
    <w:rsid w:val="00E8023D"/>
    <w:rsid w:val="00E84B17"/>
    <w:rsid w:val="00E86501"/>
    <w:rsid w:val="00E93052"/>
    <w:rsid w:val="00E93CD1"/>
    <w:rsid w:val="00EA0CD9"/>
    <w:rsid w:val="00EB283F"/>
    <w:rsid w:val="00EB2C6C"/>
    <w:rsid w:val="00EC16E5"/>
    <w:rsid w:val="00EC1EE1"/>
    <w:rsid w:val="00EC70AD"/>
    <w:rsid w:val="00ED27A0"/>
    <w:rsid w:val="00ED2E69"/>
    <w:rsid w:val="00ED44FE"/>
    <w:rsid w:val="00ED6478"/>
    <w:rsid w:val="00EE03A7"/>
    <w:rsid w:val="00EE4B95"/>
    <w:rsid w:val="00EE6F17"/>
    <w:rsid w:val="00EE757C"/>
    <w:rsid w:val="00EF04E0"/>
    <w:rsid w:val="00EF6F5D"/>
    <w:rsid w:val="00F05F07"/>
    <w:rsid w:val="00F0664A"/>
    <w:rsid w:val="00F105C9"/>
    <w:rsid w:val="00F11E84"/>
    <w:rsid w:val="00F14052"/>
    <w:rsid w:val="00F24071"/>
    <w:rsid w:val="00F33145"/>
    <w:rsid w:val="00F35F3A"/>
    <w:rsid w:val="00F555C9"/>
    <w:rsid w:val="00F5649B"/>
    <w:rsid w:val="00F60030"/>
    <w:rsid w:val="00F60384"/>
    <w:rsid w:val="00F62818"/>
    <w:rsid w:val="00F70C54"/>
    <w:rsid w:val="00F7146F"/>
    <w:rsid w:val="00F718F4"/>
    <w:rsid w:val="00F74AB4"/>
    <w:rsid w:val="00F83326"/>
    <w:rsid w:val="00F83353"/>
    <w:rsid w:val="00F91640"/>
    <w:rsid w:val="00F955E8"/>
    <w:rsid w:val="00FA1979"/>
    <w:rsid w:val="00FB1D0E"/>
    <w:rsid w:val="00FB7693"/>
    <w:rsid w:val="00FC2C09"/>
    <w:rsid w:val="00FC400E"/>
    <w:rsid w:val="00FC7B8A"/>
    <w:rsid w:val="00FD2B89"/>
    <w:rsid w:val="00FE1DA1"/>
    <w:rsid w:val="00FE3A2E"/>
    <w:rsid w:val="00FE75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2055"/>
    <o:shapelayout v:ext="edit">
      <o:idmap v:ext="edit" data="1"/>
    </o:shapelayout>
  </w:shapeDefaults>
  <w:decimalSymbol w:val="."/>
  <w:listSeparator w:val=","/>
  <w14:docId w14:val="6E4D835C"/>
  <w15:chartTrackingRefBased/>
  <w15:docId w15:val="{99B30905-EB0E-445A-BD61-0098FC959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D3D59"/>
    <w:pPr>
      <w:overflowPunct w:val="0"/>
      <w:autoSpaceDE w:val="0"/>
      <w:autoSpaceDN w:val="0"/>
      <w:adjustRightInd w:val="0"/>
      <w:textAlignment w:val="baseline"/>
    </w:pPr>
    <w:rPr>
      <w:lang w:eastAsia="en-US"/>
    </w:rPr>
  </w:style>
  <w:style w:type="paragraph" w:styleId="Heading1">
    <w:name w:val="heading 1"/>
    <w:basedOn w:val="Normal"/>
    <w:next w:val="Normal"/>
    <w:qFormat/>
    <w:rsid w:val="005D3D59"/>
    <w:pPr>
      <w:keepNext/>
      <w:jc w:val="center"/>
      <w:outlineLvl w:val="0"/>
    </w:pPr>
    <w:rPr>
      <w:b/>
      <w:bCs/>
      <w:sz w:val="24"/>
    </w:rPr>
  </w:style>
  <w:style w:type="paragraph" w:styleId="Heading2">
    <w:name w:val="heading 2"/>
    <w:basedOn w:val="Normal"/>
    <w:next w:val="Normal"/>
    <w:qFormat/>
    <w:rsid w:val="005D3D59"/>
    <w:pPr>
      <w:keepNext/>
      <w:outlineLvl w:val="1"/>
    </w:pPr>
    <w:rPr>
      <w:b/>
      <w:bCs/>
      <w:sz w:val="24"/>
    </w:rPr>
  </w:style>
  <w:style w:type="paragraph" w:styleId="Heading3">
    <w:name w:val="heading 3"/>
    <w:basedOn w:val="Normal"/>
    <w:next w:val="Normal"/>
    <w:qFormat/>
    <w:rsid w:val="002A4D01"/>
    <w:pPr>
      <w:keepNext/>
      <w:spacing w:before="240" w:after="60"/>
      <w:outlineLvl w:val="2"/>
    </w:pPr>
    <w:rPr>
      <w:rFonts w:ascii="Arial" w:hAnsi="Arial" w:cs="Arial"/>
      <w:b/>
      <w:bCs/>
      <w:sz w:val="26"/>
      <w:szCs w:val="26"/>
    </w:rPr>
  </w:style>
  <w:style w:type="paragraph" w:styleId="Heading6">
    <w:name w:val="heading 6"/>
    <w:basedOn w:val="Normal"/>
    <w:next w:val="Normal"/>
    <w:qFormat/>
    <w:rsid w:val="00852597"/>
    <w:pPr>
      <w:spacing w:before="240" w:after="60"/>
      <w:outlineLvl w:val="5"/>
    </w:pPr>
    <w:rPr>
      <w:b/>
      <w:bCs/>
      <w:sz w:val="22"/>
      <w:szCs w:val="22"/>
    </w:rPr>
  </w:style>
  <w:style w:type="paragraph" w:styleId="Heading7">
    <w:name w:val="heading 7"/>
    <w:basedOn w:val="Normal"/>
    <w:next w:val="Normal"/>
    <w:qFormat/>
    <w:rsid w:val="00852597"/>
    <w:pPr>
      <w:spacing w:before="240" w:after="60"/>
      <w:outlineLvl w:val="6"/>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5D3D59"/>
    <w:pPr>
      <w:keepNext/>
      <w:keepLines/>
      <w:spacing w:before="144" w:after="72"/>
      <w:jc w:val="center"/>
    </w:pPr>
    <w:rPr>
      <w:rFonts w:ascii="Arial" w:hAnsi="Arial"/>
      <w:sz w:val="24"/>
    </w:rPr>
  </w:style>
  <w:style w:type="paragraph" w:customStyle="1" w:styleId="Subhead">
    <w:name w:val="Subhead"/>
    <w:basedOn w:val="Normal"/>
    <w:rsid w:val="005D3D59"/>
    <w:pPr>
      <w:spacing w:before="72" w:after="72"/>
    </w:pPr>
    <w:rPr>
      <w:rFonts w:ascii="TimesNewRomanPS" w:hAnsi="TimesNewRomanPS"/>
      <w:b/>
      <w:i/>
      <w:sz w:val="24"/>
    </w:rPr>
  </w:style>
  <w:style w:type="paragraph" w:customStyle="1" w:styleId="NumberList">
    <w:name w:val="Number List"/>
    <w:basedOn w:val="Normal"/>
    <w:rsid w:val="005D3D59"/>
    <w:rPr>
      <w:rFonts w:ascii="TimesNewRomanPS" w:hAnsi="TimesNewRomanPS"/>
      <w:sz w:val="24"/>
    </w:rPr>
  </w:style>
  <w:style w:type="paragraph" w:customStyle="1" w:styleId="Bullet1">
    <w:name w:val="Bullet 1"/>
    <w:basedOn w:val="Normal"/>
    <w:rsid w:val="005D3D59"/>
    <w:rPr>
      <w:rFonts w:ascii="TimesNewRomanPS" w:hAnsi="TimesNewRomanPS"/>
      <w:sz w:val="24"/>
    </w:rPr>
  </w:style>
  <w:style w:type="paragraph" w:customStyle="1" w:styleId="BodySingle">
    <w:name w:val="Body Single"/>
    <w:basedOn w:val="Normal"/>
    <w:rsid w:val="005D3D59"/>
    <w:rPr>
      <w:rFonts w:ascii="TimesNewRomanPS" w:hAnsi="TimesNewRomanPS"/>
      <w:sz w:val="24"/>
    </w:rPr>
  </w:style>
  <w:style w:type="paragraph" w:customStyle="1" w:styleId="SeqLevel1">
    <w:name w:val="Seq Level 1"/>
    <w:basedOn w:val="Normal"/>
    <w:rsid w:val="005D3D59"/>
    <w:rPr>
      <w:rFonts w:ascii="Arial MT" w:hAnsi="Arial MT"/>
      <w:sz w:val="24"/>
    </w:rPr>
  </w:style>
  <w:style w:type="paragraph" w:customStyle="1" w:styleId="SeqLevel2">
    <w:name w:val="Seq Level 2"/>
    <w:basedOn w:val="Normal"/>
    <w:rsid w:val="005D3D59"/>
    <w:rPr>
      <w:rFonts w:ascii="Arial MT" w:hAnsi="Arial MT"/>
      <w:sz w:val="24"/>
    </w:rPr>
  </w:style>
  <w:style w:type="paragraph" w:customStyle="1" w:styleId="SeqLevel3">
    <w:name w:val="Seq Level 3"/>
    <w:basedOn w:val="Normal"/>
    <w:rsid w:val="005D3D59"/>
    <w:rPr>
      <w:rFonts w:ascii="Arial MT" w:hAnsi="Arial MT"/>
      <w:sz w:val="24"/>
    </w:rPr>
  </w:style>
  <w:style w:type="paragraph" w:customStyle="1" w:styleId="SeqLevel4">
    <w:name w:val="Seq Level 4"/>
    <w:basedOn w:val="Normal"/>
    <w:rsid w:val="005D3D59"/>
    <w:rPr>
      <w:rFonts w:ascii="Arial MT" w:hAnsi="Arial MT"/>
      <w:sz w:val="24"/>
    </w:rPr>
  </w:style>
  <w:style w:type="paragraph" w:customStyle="1" w:styleId="SeqLevel5">
    <w:name w:val="Seq Level 5"/>
    <w:basedOn w:val="Normal"/>
    <w:rsid w:val="005D3D59"/>
    <w:rPr>
      <w:rFonts w:ascii="Arial MT" w:hAnsi="Arial MT"/>
      <w:sz w:val="24"/>
    </w:rPr>
  </w:style>
  <w:style w:type="paragraph" w:customStyle="1" w:styleId="SeqLevel6">
    <w:name w:val="Seq Level 6"/>
    <w:basedOn w:val="Normal"/>
    <w:rsid w:val="005D3D59"/>
    <w:rPr>
      <w:rFonts w:ascii="Arial MT" w:hAnsi="Arial MT"/>
      <w:sz w:val="24"/>
    </w:rPr>
  </w:style>
  <w:style w:type="paragraph" w:customStyle="1" w:styleId="SeqLevel7">
    <w:name w:val="Seq Level 7"/>
    <w:basedOn w:val="Normal"/>
    <w:rsid w:val="005D3D59"/>
    <w:rPr>
      <w:rFonts w:ascii="Arial MT" w:hAnsi="Arial MT"/>
      <w:sz w:val="24"/>
    </w:rPr>
  </w:style>
  <w:style w:type="paragraph" w:customStyle="1" w:styleId="SeqLevel8">
    <w:name w:val="Seq Level 8"/>
    <w:basedOn w:val="Normal"/>
    <w:rsid w:val="005D3D59"/>
    <w:rPr>
      <w:rFonts w:ascii="Arial MT" w:hAnsi="Arial MT"/>
      <w:sz w:val="24"/>
    </w:rPr>
  </w:style>
  <w:style w:type="paragraph" w:customStyle="1" w:styleId="SeqLevel9">
    <w:name w:val="Seq Level 9"/>
    <w:basedOn w:val="Normal"/>
    <w:rsid w:val="005D3D59"/>
    <w:rPr>
      <w:rFonts w:ascii="Arial MT" w:hAnsi="Arial MT"/>
      <w:sz w:val="24"/>
    </w:rPr>
  </w:style>
  <w:style w:type="paragraph" w:customStyle="1" w:styleId="Bullet">
    <w:name w:val="Bullet"/>
    <w:basedOn w:val="Normal"/>
    <w:rsid w:val="005D3D59"/>
    <w:rPr>
      <w:rFonts w:ascii="TimesNewRomanPS" w:hAnsi="TimesNewRomanPS"/>
      <w:sz w:val="24"/>
    </w:rPr>
  </w:style>
  <w:style w:type="paragraph" w:customStyle="1" w:styleId="TableText">
    <w:name w:val="Table Text"/>
    <w:basedOn w:val="Normal"/>
    <w:rsid w:val="005D3D59"/>
    <w:rPr>
      <w:rFonts w:ascii="Arial" w:hAnsi="Arial"/>
      <w:sz w:val="16"/>
    </w:rPr>
  </w:style>
  <w:style w:type="paragraph" w:customStyle="1" w:styleId="DefaultText">
    <w:name w:val="Default Text"/>
    <w:basedOn w:val="Normal"/>
    <w:rsid w:val="005D3D59"/>
    <w:rPr>
      <w:rFonts w:ascii="Arial" w:hAnsi="Arial"/>
      <w:sz w:val="24"/>
    </w:rPr>
  </w:style>
  <w:style w:type="paragraph" w:styleId="Header">
    <w:name w:val="header"/>
    <w:basedOn w:val="Normal"/>
    <w:rsid w:val="005D3D59"/>
    <w:pPr>
      <w:tabs>
        <w:tab w:val="center" w:pos="4153"/>
        <w:tab w:val="right" w:pos="8306"/>
      </w:tabs>
    </w:pPr>
  </w:style>
  <w:style w:type="paragraph" w:styleId="Footer">
    <w:name w:val="footer"/>
    <w:basedOn w:val="Normal"/>
    <w:rsid w:val="005D3D59"/>
    <w:pPr>
      <w:tabs>
        <w:tab w:val="center" w:pos="4153"/>
        <w:tab w:val="right" w:pos="8306"/>
      </w:tabs>
    </w:pPr>
  </w:style>
  <w:style w:type="character" w:styleId="PageNumber">
    <w:name w:val="page number"/>
    <w:basedOn w:val="DefaultParagraphFont"/>
    <w:rsid w:val="005D3D59"/>
  </w:style>
  <w:style w:type="character" w:styleId="Strong">
    <w:name w:val="Strong"/>
    <w:qFormat/>
    <w:rsid w:val="005D3D59"/>
    <w:rPr>
      <w:b/>
      <w:bCs/>
    </w:rPr>
  </w:style>
  <w:style w:type="character" w:styleId="Hyperlink">
    <w:name w:val="Hyperlink"/>
    <w:rsid w:val="005D3D59"/>
    <w:rPr>
      <w:color w:val="0000FF"/>
      <w:u w:val="single"/>
    </w:rPr>
  </w:style>
  <w:style w:type="paragraph" w:styleId="BodyText">
    <w:name w:val="Body Text"/>
    <w:basedOn w:val="Normal"/>
    <w:rsid w:val="005D3D59"/>
    <w:rPr>
      <w:b/>
      <w:bCs/>
      <w:sz w:val="24"/>
    </w:rPr>
  </w:style>
  <w:style w:type="paragraph" w:customStyle="1" w:styleId="DefaultText1">
    <w:name w:val="Default Text:1"/>
    <w:basedOn w:val="Normal"/>
    <w:rsid w:val="00E30F55"/>
    <w:rPr>
      <w:sz w:val="24"/>
      <w:lang w:eastAsia="en-GB"/>
    </w:rPr>
  </w:style>
  <w:style w:type="paragraph" w:styleId="BodyText2">
    <w:name w:val="Body Text 2"/>
    <w:basedOn w:val="Normal"/>
    <w:rsid w:val="00E30F55"/>
    <w:pPr>
      <w:jc w:val="center"/>
    </w:pPr>
    <w:rPr>
      <w:b/>
      <w:sz w:val="24"/>
      <w:lang w:eastAsia="en-GB"/>
    </w:rPr>
  </w:style>
  <w:style w:type="paragraph" w:styleId="Subtitle">
    <w:name w:val="Subtitle"/>
    <w:basedOn w:val="Title"/>
    <w:next w:val="BodyText"/>
    <w:qFormat/>
    <w:rsid w:val="00E30F55"/>
    <w:pPr>
      <w:overflowPunct/>
      <w:autoSpaceDE/>
      <w:autoSpaceDN/>
      <w:adjustRightInd/>
      <w:spacing w:before="60" w:after="120" w:line="340" w:lineRule="atLeast"/>
      <w:jc w:val="left"/>
      <w:textAlignment w:val="auto"/>
    </w:pPr>
    <w:rPr>
      <w:spacing w:val="-16"/>
      <w:kern w:val="28"/>
      <w:sz w:val="32"/>
    </w:rPr>
  </w:style>
  <w:style w:type="paragraph" w:customStyle="1" w:styleId="CompanyName">
    <w:name w:val="Company Name"/>
    <w:basedOn w:val="Normal"/>
    <w:rsid w:val="00E30F55"/>
    <w:pPr>
      <w:keepNext/>
      <w:keepLines/>
      <w:framePr w:w="4080" w:h="840" w:hSpace="180" w:wrap="notBeside" w:vAnchor="page" w:hAnchor="margin" w:y="913" w:anchorLock="1"/>
      <w:overflowPunct/>
      <w:autoSpaceDE/>
      <w:autoSpaceDN/>
      <w:adjustRightInd/>
      <w:spacing w:line="220" w:lineRule="atLeast"/>
      <w:textAlignment w:val="auto"/>
    </w:pPr>
    <w:rPr>
      <w:rFonts w:ascii="Arial Black" w:hAnsi="Arial Black"/>
      <w:spacing w:val="-25"/>
      <w:kern w:val="28"/>
      <w:sz w:val="32"/>
    </w:rPr>
  </w:style>
  <w:style w:type="paragraph" w:customStyle="1" w:styleId="TitleCover">
    <w:name w:val="Title Cover"/>
    <w:basedOn w:val="Normal"/>
    <w:next w:val="Normal"/>
    <w:rsid w:val="00E30F55"/>
    <w:pPr>
      <w:keepNext/>
      <w:keepLines/>
      <w:pBdr>
        <w:top w:val="single" w:sz="48" w:space="31" w:color="auto"/>
      </w:pBdr>
      <w:tabs>
        <w:tab w:val="left" w:pos="0"/>
      </w:tabs>
      <w:overflowPunct/>
      <w:autoSpaceDE/>
      <w:autoSpaceDN/>
      <w:adjustRightInd/>
      <w:spacing w:before="240" w:after="500" w:line="640" w:lineRule="exact"/>
      <w:ind w:left="-840" w:right="-840"/>
      <w:textAlignment w:val="auto"/>
    </w:pPr>
    <w:rPr>
      <w:rFonts w:ascii="Arial Black" w:hAnsi="Arial Black"/>
      <w:b/>
      <w:spacing w:val="-48"/>
      <w:kern w:val="28"/>
      <w:sz w:val="64"/>
    </w:rPr>
  </w:style>
  <w:style w:type="paragraph" w:customStyle="1" w:styleId="SubtitleCover">
    <w:name w:val="Subtitle Cover"/>
    <w:basedOn w:val="TitleCover"/>
    <w:next w:val="BodyText"/>
    <w:rsid w:val="00E30F55"/>
    <w:pPr>
      <w:pBdr>
        <w:top w:val="single" w:sz="6" w:space="24" w:color="auto"/>
      </w:pBdr>
      <w:tabs>
        <w:tab w:val="clear" w:pos="0"/>
      </w:tabs>
      <w:spacing w:before="0" w:after="0" w:line="480" w:lineRule="atLeast"/>
      <w:ind w:left="0" w:right="0"/>
    </w:pPr>
    <w:rPr>
      <w:rFonts w:ascii="Arial" w:hAnsi="Arial"/>
      <w:b w:val="0"/>
      <w:spacing w:val="-30"/>
      <w:sz w:val="48"/>
    </w:rPr>
  </w:style>
  <w:style w:type="paragraph" w:styleId="BodyTextIndent">
    <w:name w:val="Body Text Indent"/>
    <w:basedOn w:val="Normal"/>
    <w:rsid w:val="004C2F1E"/>
    <w:pPr>
      <w:spacing w:after="120"/>
      <w:ind w:left="283"/>
    </w:pPr>
  </w:style>
  <w:style w:type="table" w:styleId="TableGrid">
    <w:name w:val="Table Grid"/>
    <w:basedOn w:val="TableNormal"/>
    <w:rsid w:val="0000767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
    <w:name w:val="tekst"/>
    <w:basedOn w:val="Normal"/>
    <w:rsid w:val="00C73DA7"/>
    <w:pPr>
      <w:overflowPunct/>
      <w:autoSpaceDE/>
      <w:autoSpaceDN/>
      <w:adjustRightInd/>
      <w:spacing w:after="113" w:line="320" w:lineRule="exact"/>
      <w:jc w:val="both"/>
      <w:textAlignment w:val="auto"/>
    </w:pPr>
    <w:rPr>
      <w:rFonts w:ascii="Helvetica" w:hAnsi="Helvetica"/>
      <w:color w:val="000000"/>
      <w:spacing w:val="-8"/>
      <w:sz w:val="24"/>
    </w:rPr>
  </w:style>
  <w:style w:type="paragraph" w:customStyle="1" w:styleId="PageSafety">
    <w:name w:val="Page Safety"/>
    <w:rsid w:val="00852597"/>
    <w:pPr>
      <w:spacing w:before="120"/>
    </w:pPr>
    <w:rPr>
      <w:rFonts w:ascii="Arrus BT" w:hAnsi="Arrus BT"/>
      <w:sz w:val="22"/>
      <w:lang w:eastAsia="en-US"/>
    </w:rPr>
  </w:style>
  <w:style w:type="paragraph" w:customStyle="1" w:styleId="8-Tekstcontract">
    <w:name w:val="8-Tekst_contract"/>
    <w:basedOn w:val="Normal"/>
    <w:rsid w:val="00FA1979"/>
    <w:pPr>
      <w:widowControl w:val="0"/>
      <w:overflowPunct/>
      <w:spacing w:after="170" w:line="280" w:lineRule="exact"/>
      <w:jc w:val="both"/>
      <w:textAlignment w:val="auto"/>
    </w:pPr>
    <w:rPr>
      <w:sz w:val="24"/>
      <w:szCs w:val="24"/>
      <w:lang w:val="en-US"/>
    </w:rPr>
  </w:style>
  <w:style w:type="paragraph" w:customStyle="1" w:styleId="6-Artikelcontract">
    <w:name w:val="6-Artikel_contract"/>
    <w:basedOn w:val="8-Tekstcontract"/>
    <w:rsid w:val="00FA1979"/>
    <w:pPr>
      <w:spacing w:before="340"/>
    </w:pPr>
  </w:style>
  <w:style w:type="paragraph" w:customStyle="1" w:styleId="4-Titelcontract">
    <w:name w:val="4-Titel_contract"/>
    <w:basedOn w:val="Normal"/>
    <w:rsid w:val="00FA1979"/>
    <w:pPr>
      <w:widowControl w:val="0"/>
      <w:overflowPunct/>
      <w:spacing w:after="850" w:line="320" w:lineRule="exact"/>
      <w:jc w:val="center"/>
      <w:textAlignment w:val="auto"/>
    </w:pPr>
    <w:rPr>
      <w:sz w:val="24"/>
      <w:szCs w:val="24"/>
      <w:lang w:val="en-US"/>
    </w:rPr>
  </w:style>
  <w:style w:type="paragraph" w:styleId="DocumentMap">
    <w:name w:val="Document Map"/>
    <w:basedOn w:val="Normal"/>
    <w:semiHidden/>
    <w:rsid w:val="00FA1979"/>
    <w:pPr>
      <w:shd w:val="clear" w:color="auto" w:fill="000080"/>
    </w:pPr>
    <w:rPr>
      <w:rFonts w:ascii="Tahoma" w:hAnsi="Tahoma" w:cs="Tahoma"/>
    </w:rPr>
  </w:style>
  <w:style w:type="character" w:styleId="FollowedHyperlink">
    <w:name w:val="FollowedHyperlink"/>
    <w:rsid w:val="003F2AA6"/>
    <w:rPr>
      <w:color w:val="800080"/>
      <w:u w:val="single"/>
    </w:rPr>
  </w:style>
  <w:style w:type="paragraph" w:customStyle="1" w:styleId="StyleHeading2Arial16pt">
    <w:name w:val="Style Heading 2 + Arial 16 pt"/>
    <w:basedOn w:val="Heading2"/>
    <w:rsid w:val="004448E4"/>
    <w:pPr>
      <w:jc w:val="center"/>
    </w:pPr>
    <w:rPr>
      <w:rFonts w:ascii="Arial" w:hAnsi="Arial"/>
      <w:sz w:val="32"/>
    </w:rPr>
  </w:style>
  <w:style w:type="paragraph" w:styleId="BlockText">
    <w:name w:val="Block Text"/>
    <w:basedOn w:val="Normal"/>
    <w:rsid w:val="00376CD4"/>
    <w:pPr>
      <w:ind w:left="113" w:right="113"/>
      <w:jc w:val="both"/>
    </w:pPr>
    <w:rPr>
      <w:sz w:val="22"/>
      <w:szCs w:val="22"/>
      <w:lang w:eastAsia="en-GB"/>
    </w:rPr>
  </w:style>
  <w:style w:type="paragraph" w:customStyle="1" w:styleId="20-Modeltitel">
    <w:name w:val="20 - Model_titel"/>
    <w:basedOn w:val="Normal"/>
    <w:uiPriority w:val="99"/>
    <w:rsid w:val="00B648F9"/>
    <w:pPr>
      <w:widowControl w:val="0"/>
      <w:overflowPunct/>
      <w:spacing w:after="850" w:line="320" w:lineRule="atLeast"/>
      <w:jc w:val="center"/>
    </w:pPr>
    <w:rPr>
      <w:rFonts w:ascii="Helvetica" w:hAnsi="Helvetica" w:cs="Helvetica"/>
      <w:caps/>
      <w:color w:val="000000"/>
      <w:spacing w:val="-4"/>
      <w:sz w:val="28"/>
      <w:szCs w:val="28"/>
      <w:lang w:val="en-US"/>
    </w:rPr>
  </w:style>
  <w:style w:type="paragraph" w:customStyle="1" w:styleId="21-Modelsubtitelbit">
    <w:name w:val="21 - Model_subtitel (b+it)"/>
    <w:basedOn w:val="Normal"/>
    <w:uiPriority w:val="99"/>
    <w:rsid w:val="00B648F9"/>
    <w:pPr>
      <w:keepNext/>
      <w:widowControl w:val="0"/>
      <w:overflowPunct/>
      <w:spacing w:before="340" w:after="170" w:line="280" w:lineRule="atLeast"/>
    </w:pPr>
    <w:rPr>
      <w:rFonts w:ascii="NewCenturySchlbk" w:hAnsi="NewCenturySchlbk" w:cs="NewCenturySchlbk"/>
      <w:b/>
      <w:bCs/>
      <w:i/>
      <w:iCs/>
      <w:color w:val="000000"/>
      <w:spacing w:val="-13"/>
      <w:sz w:val="22"/>
      <w:szCs w:val="22"/>
      <w:lang w:val="en-US"/>
    </w:rPr>
  </w:style>
  <w:style w:type="paragraph" w:customStyle="1" w:styleId="21-Modelsubtitelbold">
    <w:name w:val="21 - Model_subtitel (bold)"/>
    <w:basedOn w:val="21-Modelsubtitelbit"/>
    <w:uiPriority w:val="99"/>
    <w:rsid w:val="00B648F9"/>
    <w:pPr>
      <w:spacing w:before="113"/>
    </w:pPr>
    <w:rPr>
      <w:i w:val="0"/>
      <w:iCs w:val="0"/>
    </w:rPr>
  </w:style>
  <w:style w:type="paragraph" w:customStyle="1" w:styleId="22-Modeltekst1ofbullet">
    <w:name w:val="22 - Model_tekst (1. of bullet)"/>
    <w:basedOn w:val="Normal"/>
    <w:uiPriority w:val="99"/>
    <w:rsid w:val="00B648F9"/>
    <w:pPr>
      <w:widowControl w:val="0"/>
      <w:tabs>
        <w:tab w:val="left" w:pos="283"/>
        <w:tab w:val="center" w:leader="dot" w:pos="7483"/>
        <w:tab w:val="center" w:pos="7937"/>
      </w:tabs>
      <w:overflowPunct/>
      <w:spacing w:after="113" w:line="280" w:lineRule="atLeast"/>
      <w:ind w:left="283" w:hanging="283"/>
    </w:pPr>
    <w:rPr>
      <w:rFonts w:ascii="NewCenturySchlbk" w:hAnsi="NewCenturySchlbk" w:cs="NewCenturySchlbk"/>
      <w:color w:val="000000"/>
      <w:spacing w:val="-13"/>
      <w:sz w:val="22"/>
      <w:szCs w:val="22"/>
      <w:lang w:val="en-US"/>
    </w:rPr>
  </w:style>
  <w:style w:type="paragraph" w:styleId="NormalWeb">
    <w:name w:val="Normal (Web)"/>
    <w:basedOn w:val="Normal"/>
    <w:uiPriority w:val="99"/>
    <w:unhideWhenUsed/>
    <w:rsid w:val="00EE4B95"/>
    <w:pPr>
      <w:overflowPunct/>
      <w:autoSpaceDE/>
      <w:autoSpaceDN/>
      <w:adjustRightInd/>
      <w:spacing w:before="100" w:beforeAutospacing="1" w:after="100" w:afterAutospacing="1"/>
      <w:textAlignment w:val="auto"/>
    </w:pPr>
    <w:rPr>
      <w:sz w:val="24"/>
      <w:szCs w:val="24"/>
      <w:lang w:eastAsia="en-GB"/>
    </w:rPr>
  </w:style>
  <w:style w:type="paragraph" w:styleId="BalloonText">
    <w:name w:val="Balloon Text"/>
    <w:basedOn w:val="Normal"/>
    <w:link w:val="BalloonTextChar"/>
    <w:rsid w:val="005E6C74"/>
    <w:rPr>
      <w:rFonts w:ascii="Tahoma" w:hAnsi="Tahoma" w:cs="Tahoma"/>
      <w:sz w:val="16"/>
      <w:szCs w:val="16"/>
    </w:rPr>
  </w:style>
  <w:style w:type="character" w:customStyle="1" w:styleId="BalloonTextChar">
    <w:name w:val="Balloon Text Char"/>
    <w:link w:val="BalloonText"/>
    <w:rsid w:val="005E6C74"/>
    <w:rPr>
      <w:rFonts w:ascii="Tahoma" w:hAnsi="Tahoma" w:cs="Tahoma"/>
      <w:sz w:val="16"/>
      <w:szCs w:val="16"/>
      <w:lang w:eastAsia="en-US"/>
    </w:rPr>
  </w:style>
  <w:style w:type="paragraph" w:customStyle="1" w:styleId="Pa1">
    <w:name w:val="Pa1"/>
    <w:basedOn w:val="Normal"/>
    <w:next w:val="Normal"/>
    <w:uiPriority w:val="99"/>
    <w:rsid w:val="005520D2"/>
    <w:pPr>
      <w:overflowPunct/>
      <w:spacing w:line="201" w:lineRule="atLeast"/>
      <w:textAlignment w:val="auto"/>
    </w:pPr>
    <w:rPr>
      <w:rFonts w:ascii="Helvetica 45 Light" w:eastAsia="Calibri" w:hAnsi="Helvetica 45 Light"/>
      <w:sz w:val="24"/>
      <w:szCs w:val="24"/>
    </w:rPr>
  </w:style>
  <w:style w:type="paragraph" w:styleId="ListParagraph">
    <w:name w:val="List Paragraph"/>
    <w:basedOn w:val="Normal"/>
    <w:uiPriority w:val="34"/>
    <w:qFormat/>
    <w:rsid w:val="005520D2"/>
    <w:pPr>
      <w:overflowPunct/>
      <w:autoSpaceDE/>
      <w:autoSpaceDN/>
      <w:adjustRightInd/>
      <w:spacing w:after="200" w:line="276" w:lineRule="auto"/>
      <w:ind w:left="720"/>
      <w:contextualSpacing/>
      <w:textAlignment w:val="auto"/>
    </w:pPr>
    <w:rPr>
      <w:rFonts w:ascii="Arial" w:eastAsia="Calibri" w:hAnsi="Arial" w:cs="Symbol"/>
    </w:rPr>
  </w:style>
  <w:style w:type="paragraph" w:customStyle="1" w:styleId="Default">
    <w:name w:val="Default"/>
    <w:rsid w:val="002F1697"/>
    <w:pPr>
      <w:autoSpaceDE w:val="0"/>
      <w:autoSpaceDN w:val="0"/>
      <w:adjustRightInd w:val="0"/>
    </w:pPr>
    <w:rPr>
      <w:rFonts w:ascii="Helvetica 55 Roman" w:eastAsia="Calibri" w:hAnsi="Helvetica 55 Roman" w:cs="Helvetica 55 Roman"/>
      <w:color w:val="000000"/>
      <w:sz w:val="24"/>
      <w:szCs w:val="24"/>
      <w:lang w:eastAsia="en-US"/>
    </w:rPr>
  </w:style>
  <w:style w:type="paragraph" w:customStyle="1" w:styleId="Pa22">
    <w:name w:val="Pa22"/>
    <w:basedOn w:val="Default"/>
    <w:next w:val="Default"/>
    <w:uiPriority w:val="99"/>
    <w:rsid w:val="002F1697"/>
    <w:pPr>
      <w:spacing w:line="201" w:lineRule="atLeast"/>
    </w:pPr>
    <w:rPr>
      <w:rFonts w:cs="Times New Roman"/>
      <w:color w:val="auto"/>
    </w:rPr>
  </w:style>
  <w:style w:type="paragraph" w:customStyle="1" w:styleId="Pa8">
    <w:name w:val="Pa8"/>
    <w:basedOn w:val="Default"/>
    <w:next w:val="Default"/>
    <w:uiPriority w:val="99"/>
    <w:rsid w:val="002F1697"/>
    <w:pPr>
      <w:spacing w:line="161" w:lineRule="atLeast"/>
    </w:pPr>
    <w:rPr>
      <w:rFonts w:cs="Times New Roman"/>
      <w:color w:val="auto"/>
    </w:rPr>
  </w:style>
  <w:style w:type="character" w:styleId="UnresolvedMention">
    <w:name w:val="Unresolved Mention"/>
    <w:basedOn w:val="DefaultParagraphFont"/>
    <w:uiPriority w:val="99"/>
    <w:semiHidden/>
    <w:unhideWhenUsed/>
    <w:rsid w:val="00180D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747198">
      <w:bodyDiv w:val="1"/>
      <w:marLeft w:val="0"/>
      <w:marRight w:val="0"/>
      <w:marTop w:val="0"/>
      <w:marBottom w:val="0"/>
      <w:divBdr>
        <w:top w:val="none" w:sz="0" w:space="0" w:color="auto"/>
        <w:left w:val="none" w:sz="0" w:space="0" w:color="auto"/>
        <w:bottom w:val="none" w:sz="0" w:space="0" w:color="auto"/>
        <w:right w:val="none" w:sz="0" w:space="0" w:color="auto"/>
      </w:divBdr>
      <w:divsChild>
        <w:div w:id="856429477">
          <w:marLeft w:val="547"/>
          <w:marRight w:val="0"/>
          <w:marTop w:val="154"/>
          <w:marBottom w:val="0"/>
          <w:divBdr>
            <w:top w:val="none" w:sz="0" w:space="0" w:color="auto"/>
            <w:left w:val="none" w:sz="0" w:space="0" w:color="auto"/>
            <w:bottom w:val="none" w:sz="0" w:space="0" w:color="auto"/>
            <w:right w:val="none" w:sz="0" w:space="0" w:color="auto"/>
          </w:divBdr>
        </w:div>
        <w:div w:id="1019552242">
          <w:marLeft w:val="547"/>
          <w:marRight w:val="0"/>
          <w:marTop w:val="154"/>
          <w:marBottom w:val="0"/>
          <w:divBdr>
            <w:top w:val="none" w:sz="0" w:space="0" w:color="auto"/>
            <w:left w:val="none" w:sz="0" w:space="0" w:color="auto"/>
            <w:bottom w:val="none" w:sz="0" w:space="0" w:color="auto"/>
            <w:right w:val="none" w:sz="0" w:space="0" w:color="auto"/>
          </w:divBdr>
        </w:div>
        <w:div w:id="1597013785">
          <w:marLeft w:val="547"/>
          <w:marRight w:val="0"/>
          <w:marTop w:val="154"/>
          <w:marBottom w:val="0"/>
          <w:divBdr>
            <w:top w:val="none" w:sz="0" w:space="0" w:color="auto"/>
            <w:left w:val="none" w:sz="0" w:space="0" w:color="auto"/>
            <w:bottom w:val="none" w:sz="0" w:space="0" w:color="auto"/>
            <w:right w:val="none" w:sz="0" w:space="0" w:color="auto"/>
          </w:divBdr>
        </w:div>
      </w:divsChild>
    </w:div>
    <w:div w:id="182280494">
      <w:bodyDiv w:val="1"/>
      <w:marLeft w:val="0"/>
      <w:marRight w:val="0"/>
      <w:marTop w:val="0"/>
      <w:marBottom w:val="0"/>
      <w:divBdr>
        <w:top w:val="none" w:sz="0" w:space="0" w:color="auto"/>
        <w:left w:val="none" w:sz="0" w:space="0" w:color="auto"/>
        <w:bottom w:val="none" w:sz="0" w:space="0" w:color="auto"/>
        <w:right w:val="none" w:sz="0" w:space="0" w:color="auto"/>
      </w:divBdr>
    </w:div>
    <w:div w:id="239607004">
      <w:bodyDiv w:val="1"/>
      <w:marLeft w:val="0"/>
      <w:marRight w:val="0"/>
      <w:marTop w:val="0"/>
      <w:marBottom w:val="0"/>
      <w:divBdr>
        <w:top w:val="none" w:sz="0" w:space="0" w:color="auto"/>
        <w:left w:val="none" w:sz="0" w:space="0" w:color="auto"/>
        <w:bottom w:val="none" w:sz="0" w:space="0" w:color="auto"/>
        <w:right w:val="none" w:sz="0" w:space="0" w:color="auto"/>
      </w:divBdr>
      <w:divsChild>
        <w:div w:id="36126082">
          <w:marLeft w:val="547"/>
          <w:marRight w:val="0"/>
          <w:marTop w:val="154"/>
          <w:marBottom w:val="0"/>
          <w:divBdr>
            <w:top w:val="none" w:sz="0" w:space="0" w:color="auto"/>
            <w:left w:val="none" w:sz="0" w:space="0" w:color="auto"/>
            <w:bottom w:val="none" w:sz="0" w:space="0" w:color="auto"/>
            <w:right w:val="none" w:sz="0" w:space="0" w:color="auto"/>
          </w:divBdr>
        </w:div>
        <w:div w:id="64030874">
          <w:marLeft w:val="547"/>
          <w:marRight w:val="0"/>
          <w:marTop w:val="154"/>
          <w:marBottom w:val="0"/>
          <w:divBdr>
            <w:top w:val="none" w:sz="0" w:space="0" w:color="auto"/>
            <w:left w:val="none" w:sz="0" w:space="0" w:color="auto"/>
            <w:bottom w:val="none" w:sz="0" w:space="0" w:color="auto"/>
            <w:right w:val="none" w:sz="0" w:space="0" w:color="auto"/>
          </w:divBdr>
        </w:div>
        <w:div w:id="70124727">
          <w:marLeft w:val="547"/>
          <w:marRight w:val="0"/>
          <w:marTop w:val="154"/>
          <w:marBottom w:val="0"/>
          <w:divBdr>
            <w:top w:val="none" w:sz="0" w:space="0" w:color="auto"/>
            <w:left w:val="none" w:sz="0" w:space="0" w:color="auto"/>
            <w:bottom w:val="none" w:sz="0" w:space="0" w:color="auto"/>
            <w:right w:val="none" w:sz="0" w:space="0" w:color="auto"/>
          </w:divBdr>
        </w:div>
        <w:div w:id="1592852877">
          <w:marLeft w:val="547"/>
          <w:marRight w:val="0"/>
          <w:marTop w:val="154"/>
          <w:marBottom w:val="0"/>
          <w:divBdr>
            <w:top w:val="none" w:sz="0" w:space="0" w:color="auto"/>
            <w:left w:val="none" w:sz="0" w:space="0" w:color="auto"/>
            <w:bottom w:val="none" w:sz="0" w:space="0" w:color="auto"/>
            <w:right w:val="none" w:sz="0" w:space="0" w:color="auto"/>
          </w:divBdr>
        </w:div>
        <w:div w:id="1681161263">
          <w:marLeft w:val="547"/>
          <w:marRight w:val="0"/>
          <w:marTop w:val="154"/>
          <w:marBottom w:val="0"/>
          <w:divBdr>
            <w:top w:val="none" w:sz="0" w:space="0" w:color="auto"/>
            <w:left w:val="none" w:sz="0" w:space="0" w:color="auto"/>
            <w:bottom w:val="none" w:sz="0" w:space="0" w:color="auto"/>
            <w:right w:val="none" w:sz="0" w:space="0" w:color="auto"/>
          </w:divBdr>
        </w:div>
      </w:divsChild>
    </w:div>
    <w:div w:id="399643484">
      <w:bodyDiv w:val="1"/>
      <w:marLeft w:val="0"/>
      <w:marRight w:val="0"/>
      <w:marTop w:val="0"/>
      <w:marBottom w:val="0"/>
      <w:divBdr>
        <w:top w:val="none" w:sz="0" w:space="0" w:color="auto"/>
        <w:left w:val="none" w:sz="0" w:space="0" w:color="auto"/>
        <w:bottom w:val="none" w:sz="0" w:space="0" w:color="auto"/>
        <w:right w:val="none" w:sz="0" w:space="0" w:color="auto"/>
      </w:divBdr>
    </w:div>
    <w:div w:id="512036354">
      <w:bodyDiv w:val="1"/>
      <w:marLeft w:val="0"/>
      <w:marRight w:val="0"/>
      <w:marTop w:val="0"/>
      <w:marBottom w:val="0"/>
      <w:divBdr>
        <w:top w:val="none" w:sz="0" w:space="0" w:color="auto"/>
        <w:left w:val="none" w:sz="0" w:space="0" w:color="auto"/>
        <w:bottom w:val="none" w:sz="0" w:space="0" w:color="auto"/>
        <w:right w:val="none" w:sz="0" w:space="0" w:color="auto"/>
      </w:divBdr>
      <w:divsChild>
        <w:div w:id="527256295">
          <w:marLeft w:val="547"/>
          <w:marRight w:val="0"/>
          <w:marTop w:val="144"/>
          <w:marBottom w:val="0"/>
          <w:divBdr>
            <w:top w:val="none" w:sz="0" w:space="0" w:color="auto"/>
            <w:left w:val="none" w:sz="0" w:space="0" w:color="auto"/>
            <w:bottom w:val="none" w:sz="0" w:space="0" w:color="auto"/>
            <w:right w:val="none" w:sz="0" w:space="0" w:color="auto"/>
          </w:divBdr>
        </w:div>
        <w:div w:id="752433297">
          <w:marLeft w:val="547"/>
          <w:marRight w:val="0"/>
          <w:marTop w:val="144"/>
          <w:marBottom w:val="0"/>
          <w:divBdr>
            <w:top w:val="none" w:sz="0" w:space="0" w:color="auto"/>
            <w:left w:val="none" w:sz="0" w:space="0" w:color="auto"/>
            <w:bottom w:val="none" w:sz="0" w:space="0" w:color="auto"/>
            <w:right w:val="none" w:sz="0" w:space="0" w:color="auto"/>
          </w:divBdr>
        </w:div>
        <w:div w:id="1463768728">
          <w:marLeft w:val="547"/>
          <w:marRight w:val="0"/>
          <w:marTop w:val="144"/>
          <w:marBottom w:val="0"/>
          <w:divBdr>
            <w:top w:val="none" w:sz="0" w:space="0" w:color="auto"/>
            <w:left w:val="none" w:sz="0" w:space="0" w:color="auto"/>
            <w:bottom w:val="none" w:sz="0" w:space="0" w:color="auto"/>
            <w:right w:val="none" w:sz="0" w:space="0" w:color="auto"/>
          </w:divBdr>
        </w:div>
        <w:div w:id="1866556859">
          <w:marLeft w:val="547"/>
          <w:marRight w:val="0"/>
          <w:marTop w:val="144"/>
          <w:marBottom w:val="0"/>
          <w:divBdr>
            <w:top w:val="none" w:sz="0" w:space="0" w:color="auto"/>
            <w:left w:val="none" w:sz="0" w:space="0" w:color="auto"/>
            <w:bottom w:val="none" w:sz="0" w:space="0" w:color="auto"/>
            <w:right w:val="none" w:sz="0" w:space="0" w:color="auto"/>
          </w:divBdr>
        </w:div>
      </w:divsChild>
    </w:div>
    <w:div w:id="1064908976">
      <w:bodyDiv w:val="1"/>
      <w:marLeft w:val="0"/>
      <w:marRight w:val="0"/>
      <w:marTop w:val="0"/>
      <w:marBottom w:val="0"/>
      <w:divBdr>
        <w:top w:val="none" w:sz="0" w:space="0" w:color="auto"/>
        <w:left w:val="none" w:sz="0" w:space="0" w:color="auto"/>
        <w:bottom w:val="none" w:sz="0" w:space="0" w:color="auto"/>
        <w:right w:val="none" w:sz="0" w:space="0" w:color="auto"/>
      </w:divBdr>
      <w:divsChild>
        <w:div w:id="300309897">
          <w:marLeft w:val="547"/>
          <w:marRight w:val="0"/>
          <w:marTop w:val="154"/>
          <w:marBottom w:val="0"/>
          <w:divBdr>
            <w:top w:val="none" w:sz="0" w:space="0" w:color="auto"/>
            <w:left w:val="none" w:sz="0" w:space="0" w:color="auto"/>
            <w:bottom w:val="none" w:sz="0" w:space="0" w:color="auto"/>
            <w:right w:val="none" w:sz="0" w:space="0" w:color="auto"/>
          </w:divBdr>
        </w:div>
        <w:div w:id="1130631938">
          <w:marLeft w:val="547"/>
          <w:marRight w:val="0"/>
          <w:marTop w:val="154"/>
          <w:marBottom w:val="0"/>
          <w:divBdr>
            <w:top w:val="none" w:sz="0" w:space="0" w:color="auto"/>
            <w:left w:val="none" w:sz="0" w:space="0" w:color="auto"/>
            <w:bottom w:val="none" w:sz="0" w:space="0" w:color="auto"/>
            <w:right w:val="none" w:sz="0" w:space="0" w:color="auto"/>
          </w:divBdr>
        </w:div>
        <w:div w:id="1306201615">
          <w:marLeft w:val="547"/>
          <w:marRight w:val="0"/>
          <w:marTop w:val="154"/>
          <w:marBottom w:val="0"/>
          <w:divBdr>
            <w:top w:val="none" w:sz="0" w:space="0" w:color="auto"/>
            <w:left w:val="none" w:sz="0" w:space="0" w:color="auto"/>
            <w:bottom w:val="none" w:sz="0" w:space="0" w:color="auto"/>
            <w:right w:val="none" w:sz="0" w:space="0" w:color="auto"/>
          </w:divBdr>
        </w:div>
        <w:div w:id="1672219943">
          <w:marLeft w:val="547"/>
          <w:marRight w:val="0"/>
          <w:marTop w:val="154"/>
          <w:marBottom w:val="0"/>
          <w:divBdr>
            <w:top w:val="none" w:sz="0" w:space="0" w:color="auto"/>
            <w:left w:val="none" w:sz="0" w:space="0" w:color="auto"/>
            <w:bottom w:val="none" w:sz="0" w:space="0" w:color="auto"/>
            <w:right w:val="none" w:sz="0" w:space="0" w:color="auto"/>
          </w:divBdr>
        </w:div>
        <w:div w:id="2052069288">
          <w:marLeft w:val="547"/>
          <w:marRight w:val="0"/>
          <w:marTop w:val="154"/>
          <w:marBottom w:val="0"/>
          <w:divBdr>
            <w:top w:val="none" w:sz="0" w:space="0" w:color="auto"/>
            <w:left w:val="none" w:sz="0" w:space="0" w:color="auto"/>
            <w:bottom w:val="none" w:sz="0" w:space="0" w:color="auto"/>
            <w:right w:val="none" w:sz="0" w:space="0" w:color="auto"/>
          </w:divBdr>
        </w:div>
      </w:divsChild>
    </w:div>
    <w:div w:id="1598520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se.gov.uk/riddor" TargetMode="External"/><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6.emf"/><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http://www.hse.gov.uk/vibration/hav/images/readyvalues.gif" TargetMode="External"/><Relationship Id="rId22" Type="http://schemas.openxmlformats.org/officeDocument/2006/relationships/image" Target="media/image14.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184</Pages>
  <Words>47171</Words>
  <Characters>268878</Characters>
  <Application>Microsoft Office Word</Application>
  <DocSecurity>0</DocSecurity>
  <Lines>2240</Lines>
  <Paragraphs>630</Paragraphs>
  <ScaleCrop>false</ScaleCrop>
  <HeadingPairs>
    <vt:vector size="2" baseType="variant">
      <vt:variant>
        <vt:lpstr>Title</vt:lpstr>
      </vt:variant>
      <vt:variant>
        <vt:i4>1</vt:i4>
      </vt:variant>
    </vt:vector>
  </HeadingPairs>
  <TitlesOfParts>
    <vt:vector size="1" baseType="lpstr">
      <vt:lpstr>Health, Safety and Welfare Policy Document</vt:lpstr>
    </vt:vector>
  </TitlesOfParts>
  <Company>Hewlett-Packard</Company>
  <LinksUpToDate>false</LinksUpToDate>
  <CharactersWithSpaces>315419</CharactersWithSpaces>
  <SharedDoc>false</SharedDoc>
  <HLinks>
    <vt:vector size="1032" baseType="variant">
      <vt:variant>
        <vt:i4>393244</vt:i4>
      </vt:variant>
      <vt:variant>
        <vt:i4>516</vt:i4>
      </vt:variant>
      <vt:variant>
        <vt:i4>0</vt:i4>
      </vt:variant>
      <vt:variant>
        <vt:i4>5</vt:i4>
      </vt:variant>
      <vt:variant>
        <vt:lpwstr/>
      </vt:variant>
      <vt:variant>
        <vt:lpwstr>Contents</vt:lpwstr>
      </vt:variant>
      <vt:variant>
        <vt:i4>393244</vt:i4>
      </vt:variant>
      <vt:variant>
        <vt:i4>513</vt:i4>
      </vt:variant>
      <vt:variant>
        <vt:i4>0</vt:i4>
      </vt:variant>
      <vt:variant>
        <vt:i4>5</vt:i4>
      </vt:variant>
      <vt:variant>
        <vt:lpwstr/>
      </vt:variant>
      <vt:variant>
        <vt:lpwstr>Contents</vt:lpwstr>
      </vt:variant>
      <vt:variant>
        <vt:i4>393244</vt:i4>
      </vt:variant>
      <vt:variant>
        <vt:i4>510</vt:i4>
      </vt:variant>
      <vt:variant>
        <vt:i4>0</vt:i4>
      </vt:variant>
      <vt:variant>
        <vt:i4>5</vt:i4>
      </vt:variant>
      <vt:variant>
        <vt:lpwstr/>
      </vt:variant>
      <vt:variant>
        <vt:lpwstr>Contents</vt:lpwstr>
      </vt:variant>
      <vt:variant>
        <vt:i4>393244</vt:i4>
      </vt:variant>
      <vt:variant>
        <vt:i4>507</vt:i4>
      </vt:variant>
      <vt:variant>
        <vt:i4>0</vt:i4>
      </vt:variant>
      <vt:variant>
        <vt:i4>5</vt:i4>
      </vt:variant>
      <vt:variant>
        <vt:lpwstr/>
      </vt:variant>
      <vt:variant>
        <vt:lpwstr>Contents</vt:lpwstr>
      </vt:variant>
      <vt:variant>
        <vt:i4>393244</vt:i4>
      </vt:variant>
      <vt:variant>
        <vt:i4>504</vt:i4>
      </vt:variant>
      <vt:variant>
        <vt:i4>0</vt:i4>
      </vt:variant>
      <vt:variant>
        <vt:i4>5</vt:i4>
      </vt:variant>
      <vt:variant>
        <vt:lpwstr/>
      </vt:variant>
      <vt:variant>
        <vt:lpwstr>Contents</vt:lpwstr>
      </vt:variant>
      <vt:variant>
        <vt:i4>393244</vt:i4>
      </vt:variant>
      <vt:variant>
        <vt:i4>501</vt:i4>
      </vt:variant>
      <vt:variant>
        <vt:i4>0</vt:i4>
      </vt:variant>
      <vt:variant>
        <vt:i4>5</vt:i4>
      </vt:variant>
      <vt:variant>
        <vt:lpwstr/>
      </vt:variant>
      <vt:variant>
        <vt:lpwstr>Contents</vt:lpwstr>
      </vt:variant>
      <vt:variant>
        <vt:i4>393244</vt:i4>
      </vt:variant>
      <vt:variant>
        <vt:i4>498</vt:i4>
      </vt:variant>
      <vt:variant>
        <vt:i4>0</vt:i4>
      </vt:variant>
      <vt:variant>
        <vt:i4>5</vt:i4>
      </vt:variant>
      <vt:variant>
        <vt:lpwstr/>
      </vt:variant>
      <vt:variant>
        <vt:lpwstr>Contents</vt:lpwstr>
      </vt:variant>
      <vt:variant>
        <vt:i4>393244</vt:i4>
      </vt:variant>
      <vt:variant>
        <vt:i4>495</vt:i4>
      </vt:variant>
      <vt:variant>
        <vt:i4>0</vt:i4>
      </vt:variant>
      <vt:variant>
        <vt:i4>5</vt:i4>
      </vt:variant>
      <vt:variant>
        <vt:lpwstr/>
      </vt:variant>
      <vt:variant>
        <vt:lpwstr>Contents</vt:lpwstr>
      </vt:variant>
      <vt:variant>
        <vt:i4>393244</vt:i4>
      </vt:variant>
      <vt:variant>
        <vt:i4>492</vt:i4>
      </vt:variant>
      <vt:variant>
        <vt:i4>0</vt:i4>
      </vt:variant>
      <vt:variant>
        <vt:i4>5</vt:i4>
      </vt:variant>
      <vt:variant>
        <vt:lpwstr/>
      </vt:variant>
      <vt:variant>
        <vt:lpwstr>Contents</vt:lpwstr>
      </vt:variant>
      <vt:variant>
        <vt:i4>393244</vt:i4>
      </vt:variant>
      <vt:variant>
        <vt:i4>489</vt:i4>
      </vt:variant>
      <vt:variant>
        <vt:i4>0</vt:i4>
      </vt:variant>
      <vt:variant>
        <vt:i4>5</vt:i4>
      </vt:variant>
      <vt:variant>
        <vt:lpwstr/>
      </vt:variant>
      <vt:variant>
        <vt:lpwstr>Contents</vt:lpwstr>
      </vt:variant>
      <vt:variant>
        <vt:i4>393244</vt:i4>
      </vt:variant>
      <vt:variant>
        <vt:i4>486</vt:i4>
      </vt:variant>
      <vt:variant>
        <vt:i4>0</vt:i4>
      </vt:variant>
      <vt:variant>
        <vt:i4>5</vt:i4>
      </vt:variant>
      <vt:variant>
        <vt:lpwstr/>
      </vt:variant>
      <vt:variant>
        <vt:lpwstr>Contents</vt:lpwstr>
      </vt:variant>
      <vt:variant>
        <vt:i4>393244</vt:i4>
      </vt:variant>
      <vt:variant>
        <vt:i4>483</vt:i4>
      </vt:variant>
      <vt:variant>
        <vt:i4>0</vt:i4>
      </vt:variant>
      <vt:variant>
        <vt:i4>5</vt:i4>
      </vt:variant>
      <vt:variant>
        <vt:lpwstr/>
      </vt:variant>
      <vt:variant>
        <vt:lpwstr>Contents</vt:lpwstr>
      </vt:variant>
      <vt:variant>
        <vt:i4>393244</vt:i4>
      </vt:variant>
      <vt:variant>
        <vt:i4>480</vt:i4>
      </vt:variant>
      <vt:variant>
        <vt:i4>0</vt:i4>
      </vt:variant>
      <vt:variant>
        <vt:i4>5</vt:i4>
      </vt:variant>
      <vt:variant>
        <vt:lpwstr/>
      </vt:variant>
      <vt:variant>
        <vt:lpwstr>Contents</vt:lpwstr>
      </vt:variant>
      <vt:variant>
        <vt:i4>393244</vt:i4>
      </vt:variant>
      <vt:variant>
        <vt:i4>477</vt:i4>
      </vt:variant>
      <vt:variant>
        <vt:i4>0</vt:i4>
      </vt:variant>
      <vt:variant>
        <vt:i4>5</vt:i4>
      </vt:variant>
      <vt:variant>
        <vt:lpwstr/>
      </vt:variant>
      <vt:variant>
        <vt:lpwstr>Contents</vt:lpwstr>
      </vt:variant>
      <vt:variant>
        <vt:i4>393244</vt:i4>
      </vt:variant>
      <vt:variant>
        <vt:i4>474</vt:i4>
      </vt:variant>
      <vt:variant>
        <vt:i4>0</vt:i4>
      </vt:variant>
      <vt:variant>
        <vt:i4>5</vt:i4>
      </vt:variant>
      <vt:variant>
        <vt:lpwstr/>
      </vt:variant>
      <vt:variant>
        <vt:lpwstr>Contents</vt:lpwstr>
      </vt:variant>
      <vt:variant>
        <vt:i4>393244</vt:i4>
      </vt:variant>
      <vt:variant>
        <vt:i4>471</vt:i4>
      </vt:variant>
      <vt:variant>
        <vt:i4>0</vt:i4>
      </vt:variant>
      <vt:variant>
        <vt:i4>5</vt:i4>
      </vt:variant>
      <vt:variant>
        <vt:lpwstr/>
      </vt:variant>
      <vt:variant>
        <vt:lpwstr>Contents</vt:lpwstr>
      </vt:variant>
      <vt:variant>
        <vt:i4>393244</vt:i4>
      </vt:variant>
      <vt:variant>
        <vt:i4>468</vt:i4>
      </vt:variant>
      <vt:variant>
        <vt:i4>0</vt:i4>
      </vt:variant>
      <vt:variant>
        <vt:i4>5</vt:i4>
      </vt:variant>
      <vt:variant>
        <vt:lpwstr/>
      </vt:variant>
      <vt:variant>
        <vt:lpwstr>Contents</vt:lpwstr>
      </vt:variant>
      <vt:variant>
        <vt:i4>393244</vt:i4>
      </vt:variant>
      <vt:variant>
        <vt:i4>465</vt:i4>
      </vt:variant>
      <vt:variant>
        <vt:i4>0</vt:i4>
      </vt:variant>
      <vt:variant>
        <vt:i4>5</vt:i4>
      </vt:variant>
      <vt:variant>
        <vt:lpwstr/>
      </vt:variant>
      <vt:variant>
        <vt:lpwstr>Contents</vt:lpwstr>
      </vt:variant>
      <vt:variant>
        <vt:i4>393244</vt:i4>
      </vt:variant>
      <vt:variant>
        <vt:i4>462</vt:i4>
      </vt:variant>
      <vt:variant>
        <vt:i4>0</vt:i4>
      </vt:variant>
      <vt:variant>
        <vt:i4>5</vt:i4>
      </vt:variant>
      <vt:variant>
        <vt:lpwstr/>
      </vt:variant>
      <vt:variant>
        <vt:lpwstr>Contents</vt:lpwstr>
      </vt:variant>
      <vt:variant>
        <vt:i4>393244</vt:i4>
      </vt:variant>
      <vt:variant>
        <vt:i4>459</vt:i4>
      </vt:variant>
      <vt:variant>
        <vt:i4>0</vt:i4>
      </vt:variant>
      <vt:variant>
        <vt:i4>5</vt:i4>
      </vt:variant>
      <vt:variant>
        <vt:lpwstr/>
      </vt:variant>
      <vt:variant>
        <vt:lpwstr>Contents</vt:lpwstr>
      </vt:variant>
      <vt:variant>
        <vt:i4>393244</vt:i4>
      </vt:variant>
      <vt:variant>
        <vt:i4>456</vt:i4>
      </vt:variant>
      <vt:variant>
        <vt:i4>0</vt:i4>
      </vt:variant>
      <vt:variant>
        <vt:i4>5</vt:i4>
      </vt:variant>
      <vt:variant>
        <vt:lpwstr/>
      </vt:variant>
      <vt:variant>
        <vt:lpwstr>Contents</vt:lpwstr>
      </vt:variant>
      <vt:variant>
        <vt:i4>393244</vt:i4>
      </vt:variant>
      <vt:variant>
        <vt:i4>453</vt:i4>
      </vt:variant>
      <vt:variant>
        <vt:i4>0</vt:i4>
      </vt:variant>
      <vt:variant>
        <vt:i4>5</vt:i4>
      </vt:variant>
      <vt:variant>
        <vt:lpwstr/>
      </vt:variant>
      <vt:variant>
        <vt:lpwstr>Contents</vt:lpwstr>
      </vt:variant>
      <vt:variant>
        <vt:i4>393244</vt:i4>
      </vt:variant>
      <vt:variant>
        <vt:i4>450</vt:i4>
      </vt:variant>
      <vt:variant>
        <vt:i4>0</vt:i4>
      </vt:variant>
      <vt:variant>
        <vt:i4>5</vt:i4>
      </vt:variant>
      <vt:variant>
        <vt:lpwstr/>
      </vt:variant>
      <vt:variant>
        <vt:lpwstr>Contents</vt:lpwstr>
      </vt:variant>
      <vt:variant>
        <vt:i4>393244</vt:i4>
      </vt:variant>
      <vt:variant>
        <vt:i4>447</vt:i4>
      </vt:variant>
      <vt:variant>
        <vt:i4>0</vt:i4>
      </vt:variant>
      <vt:variant>
        <vt:i4>5</vt:i4>
      </vt:variant>
      <vt:variant>
        <vt:lpwstr/>
      </vt:variant>
      <vt:variant>
        <vt:lpwstr>Contents</vt:lpwstr>
      </vt:variant>
      <vt:variant>
        <vt:i4>393244</vt:i4>
      </vt:variant>
      <vt:variant>
        <vt:i4>444</vt:i4>
      </vt:variant>
      <vt:variant>
        <vt:i4>0</vt:i4>
      </vt:variant>
      <vt:variant>
        <vt:i4>5</vt:i4>
      </vt:variant>
      <vt:variant>
        <vt:lpwstr/>
      </vt:variant>
      <vt:variant>
        <vt:lpwstr>Contents</vt:lpwstr>
      </vt:variant>
      <vt:variant>
        <vt:i4>393244</vt:i4>
      </vt:variant>
      <vt:variant>
        <vt:i4>441</vt:i4>
      </vt:variant>
      <vt:variant>
        <vt:i4>0</vt:i4>
      </vt:variant>
      <vt:variant>
        <vt:i4>5</vt:i4>
      </vt:variant>
      <vt:variant>
        <vt:lpwstr/>
      </vt:variant>
      <vt:variant>
        <vt:lpwstr>Contents</vt:lpwstr>
      </vt:variant>
      <vt:variant>
        <vt:i4>393244</vt:i4>
      </vt:variant>
      <vt:variant>
        <vt:i4>438</vt:i4>
      </vt:variant>
      <vt:variant>
        <vt:i4>0</vt:i4>
      </vt:variant>
      <vt:variant>
        <vt:i4>5</vt:i4>
      </vt:variant>
      <vt:variant>
        <vt:lpwstr/>
      </vt:variant>
      <vt:variant>
        <vt:lpwstr>Contents</vt:lpwstr>
      </vt:variant>
      <vt:variant>
        <vt:i4>393244</vt:i4>
      </vt:variant>
      <vt:variant>
        <vt:i4>435</vt:i4>
      </vt:variant>
      <vt:variant>
        <vt:i4>0</vt:i4>
      </vt:variant>
      <vt:variant>
        <vt:i4>5</vt:i4>
      </vt:variant>
      <vt:variant>
        <vt:lpwstr/>
      </vt:variant>
      <vt:variant>
        <vt:lpwstr>Contents</vt:lpwstr>
      </vt:variant>
      <vt:variant>
        <vt:i4>393244</vt:i4>
      </vt:variant>
      <vt:variant>
        <vt:i4>432</vt:i4>
      </vt:variant>
      <vt:variant>
        <vt:i4>0</vt:i4>
      </vt:variant>
      <vt:variant>
        <vt:i4>5</vt:i4>
      </vt:variant>
      <vt:variant>
        <vt:lpwstr/>
      </vt:variant>
      <vt:variant>
        <vt:lpwstr>Contents</vt:lpwstr>
      </vt:variant>
      <vt:variant>
        <vt:i4>393244</vt:i4>
      </vt:variant>
      <vt:variant>
        <vt:i4>426</vt:i4>
      </vt:variant>
      <vt:variant>
        <vt:i4>0</vt:i4>
      </vt:variant>
      <vt:variant>
        <vt:i4>5</vt:i4>
      </vt:variant>
      <vt:variant>
        <vt:lpwstr/>
      </vt:variant>
      <vt:variant>
        <vt:lpwstr>Contents</vt:lpwstr>
      </vt:variant>
      <vt:variant>
        <vt:i4>393244</vt:i4>
      </vt:variant>
      <vt:variant>
        <vt:i4>420</vt:i4>
      </vt:variant>
      <vt:variant>
        <vt:i4>0</vt:i4>
      </vt:variant>
      <vt:variant>
        <vt:i4>5</vt:i4>
      </vt:variant>
      <vt:variant>
        <vt:lpwstr/>
      </vt:variant>
      <vt:variant>
        <vt:lpwstr>Contents</vt:lpwstr>
      </vt:variant>
      <vt:variant>
        <vt:i4>393244</vt:i4>
      </vt:variant>
      <vt:variant>
        <vt:i4>417</vt:i4>
      </vt:variant>
      <vt:variant>
        <vt:i4>0</vt:i4>
      </vt:variant>
      <vt:variant>
        <vt:i4>5</vt:i4>
      </vt:variant>
      <vt:variant>
        <vt:lpwstr/>
      </vt:variant>
      <vt:variant>
        <vt:lpwstr>Contents</vt:lpwstr>
      </vt:variant>
      <vt:variant>
        <vt:i4>393244</vt:i4>
      </vt:variant>
      <vt:variant>
        <vt:i4>414</vt:i4>
      </vt:variant>
      <vt:variant>
        <vt:i4>0</vt:i4>
      </vt:variant>
      <vt:variant>
        <vt:i4>5</vt:i4>
      </vt:variant>
      <vt:variant>
        <vt:lpwstr/>
      </vt:variant>
      <vt:variant>
        <vt:lpwstr>Contents</vt:lpwstr>
      </vt:variant>
      <vt:variant>
        <vt:i4>393244</vt:i4>
      </vt:variant>
      <vt:variant>
        <vt:i4>411</vt:i4>
      </vt:variant>
      <vt:variant>
        <vt:i4>0</vt:i4>
      </vt:variant>
      <vt:variant>
        <vt:i4>5</vt:i4>
      </vt:variant>
      <vt:variant>
        <vt:lpwstr/>
      </vt:variant>
      <vt:variant>
        <vt:lpwstr>Contents</vt:lpwstr>
      </vt:variant>
      <vt:variant>
        <vt:i4>393244</vt:i4>
      </vt:variant>
      <vt:variant>
        <vt:i4>408</vt:i4>
      </vt:variant>
      <vt:variant>
        <vt:i4>0</vt:i4>
      </vt:variant>
      <vt:variant>
        <vt:i4>5</vt:i4>
      </vt:variant>
      <vt:variant>
        <vt:lpwstr/>
      </vt:variant>
      <vt:variant>
        <vt:lpwstr>Contents</vt:lpwstr>
      </vt:variant>
      <vt:variant>
        <vt:i4>393244</vt:i4>
      </vt:variant>
      <vt:variant>
        <vt:i4>405</vt:i4>
      </vt:variant>
      <vt:variant>
        <vt:i4>0</vt:i4>
      </vt:variant>
      <vt:variant>
        <vt:i4>5</vt:i4>
      </vt:variant>
      <vt:variant>
        <vt:lpwstr/>
      </vt:variant>
      <vt:variant>
        <vt:lpwstr>Contents</vt:lpwstr>
      </vt:variant>
      <vt:variant>
        <vt:i4>393244</vt:i4>
      </vt:variant>
      <vt:variant>
        <vt:i4>402</vt:i4>
      </vt:variant>
      <vt:variant>
        <vt:i4>0</vt:i4>
      </vt:variant>
      <vt:variant>
        <vt:i4>5</vt:i4>
      </vt:variant>
      <vt:variant>
        <vt:lpwstr/>
      </vt:variant>
      <vt:variant>
        <vt:lpwstr>Contents</vt:lpwstr>
      </vt:variant>
      <vt:variant>
        <vt:i4>393244</vt:i4>
      </vt:variant>
      <vt:variant>
        <vt:i4>399</vt:i4>
      </vt:variant>
      <vt:variant>
        <vt:i4>0</vt:i4>
      </vt:variant>
      <vt:variant>
        <vt:i4>5</vt:i4>
      </vt:variant>
      <vt:variant>
        <vt:lpwstr/>
      </vt:variant>
      <vt:variant>
        <vt:lpwstr>Contents</vt:lpwstr>
      </vt:variant>
      <vt:variant>
        <vt:i4>393244</vt:i4>
      </vt:variant>
      <vt:variant>
        <vt:i4>396</vt:i4>
      </vt:variant>
      <vt:variant>
        <vt:i4>0</vt:i4>
      </vt:variant>
      <vt:variant>
        <vt:i4>5</vt:i4>
      </vt:variant>
      <vt:variant>
        <vt:lpwstr/>
      </vt:variant>
      <vt:variant>
        <vt:lpwstr>Contents</vt:lpwstr>
      </vt:variant>
      <vt:variant>
        <vt:i4>393244</vt:i4>
      </vt:variant>
      <vt:variant>
        <vt:i4>393</vt:i4>
      </vt:variant>
      <vt:variant>
        <vt:i4>0</vt:i4>
      </vt:variant>
      <vt:variant>
        <vt:i4>5</vt:i4>
      </vt:variant>
      <vt:variant>
        <vt:lpwstr/>
      </vt:variant>
      <vt:variant>
        <vt:lpwstr>Contents</vt:lpwstr>
      </vt:variant>
      <vt:variant>
        <vt:i4>393244</vt:i4>
      </vt:variant>
      <vt:variant>
        <vt:i4>390</vt:i4>
      </vt:variant>
      <vt:variant>
        <vt:i4>0</vt:i4>
      </vt:variant>
      <vt:variant>
        <vt:i4>5</vt:i4>
      </vt:variant>
      <vt:variant>
        <vt:lpwstr/>
      </vt:variant>
      <vt:variant>
        <vt:lpwstr>Contents</vt:lpwstr>
      </vt:variant>
      <vt:variant>
        <vt:i4>393244</vt:i4>
      </vt:variant>
      <vt:variant>
        <vt:i4>387</vt:i4>
      </vt:variant>
      <vt:variant>
        <vt:i4>0</vt:i4>
      </vt:variant>
      <vt:variant>
        <vt:i4>5</vt:i4>
      </vt:variant>
      <vt:variant>
        <vt:lpwstr/>
      </vt:variant>
      <vt:variant>
        <vt:lpwstr>Contents</vt:lpwstr>
      </vt:variant>
      <vt:variant>
        <vt:i4>393244</vt:i4>
      </vt:variant>
      <vt:variant>
        <vt:i4>384</vt:i4>
      </vt:variant>
      <vt:variant>
        <vt:i4>0</vt:i4>
      </vt:variant>
      <vt:variant>
        <vt:i4>5</vt:i4>
      </vt:variant>
      <vt:variant>
        <vt:lpwstr/>
      </vt:variant>
      <vt:variant>
        <vt:lpwstr>Contents</vt:lpwstr>
      </vt:variant>
      <vt:variant>
        <vt:i4>393244</vt:i4>
      </vt:variant>
      <vt:variant>
        <vt:i4>381</vt:i4>
      </vt:variant>
      <vt:variant>
        <vt:i4>0</vt:i4>
      </vt:variant>
      <vt:variant>
        <vt:i4>5</vt:i4>
      </vt:variant>
      <vt:variant>
        <vt:lpwstr/>
      </vt:variant>
      <vt:variant>
        <vt:lpwstr>Contents</vt:lpwstr>
      </vt:variant>
      <vt:variant>
        <vt:i4>393244</vt:i4>
      </vt:variant>
      <vt:variant>
        <vt:i4>378</vt:i4>
      </vt:variant>
      <vt:variant>
        <vt:i4>0</vt:i4>
      </vt:variant>
      <vt:variant>
        <vt:i4>5</vt:i4>
      </vt:variant>
      <vt:variant>
        <vt:lpwstr/>
      </vt:variant>
      <vt:variant>
        <vt:lpwstr>Contents</vt:lpwstr>
      </vt:variant>
      <vt:variant>
        <vt:i4>393244</vt:i4>
      </vt:variant>
      <vt:variant>
        <vt:i4>375</vt:i4>
      </vt:variant>
      <vt:variant>
        <vt:i4>0</vt:i4>
      </vt:variant>
      <vt:variant>
        <vt:i4>5</vt:i4>
      </vt:variant>
      <vt:variant>
        <vt:lpwstr/>
      </vt:variant>
      <vt:variant>
        <vt:lpwstr>Contents</vt:lpwstr>
      </vt:variant>
      <vt:variant>
        <vt:i4>393244</vt:i4>
      </vt:variant>
      <vt:variant>
        <vt:i4>372</vt:i4>
      </vt:variant>
      <vt:variant>
        <vt:i4>0</vt:i4>
      </vt:variant>
      <vt:variant>
        <vt:i4>5</vt:i4>
      </vt:variant>
      <vt:variant>
        <vt:lpwstr/>
      </vt:variant>
      <vt:variant>
        <vt:lpwstr>Contents</vt:lpwstr>
      </vt:variant>
      <vt:variant>
        <vt:i4>393244</vt:i4>
      </vt:variant>
      <vt:variant>
        <vt:i4>369</vt:i4>
      </vt:variant>
      <vt:variant>
        <vt:i4>0</vt:i4>
      </vt:variant>
      <vt:variant>
        <vt:i4>5</vt:i4>
      </vt:variant>
      <vt:variant>
        <vt:lpwstr/>
      </vt:variant>
      <vt:variant>
        <vt:lpwstr>Contents</vt:lpwstr>
      </vt:variant>
      <vt:variant>
        <vt:i4>393244</vt:i4>
      </vt:variant>
      <vt:variant>
        <vt:i4>366</vt:i4>
      </vt:variant>
      <vt:variant>
        <vt:i4>0</vt:i4>
      </vt:variant>
      <vt:variant>
        <vt:i4>5</vt:i4>
      </vt:variant>
      <vt:variant>
        <vt:lpwstr/>
      </vt:variant>
      <vt:variant>
        <vt:lpwstr>Contents</vt:lpwstr>
      </vt:variant>
      <vt:variant>
        <vt:i4>393244</vt:i4>
      </vt:variant>
      <vt:variant>
        <vt:i4>363</vt:i4>
      </vt:variant>
      <vt:variant>
        <vt:i4>0</vt:i4>
      </vt:variant>
      <vt:variant>
        <vt:i4>5</vt:i4>
      </vt:variant>
      <vt:variant>
        <vt:lpwstr/>
      </vt:variant>
      <vt:variant>
        <vt:lpwstr>Contents</vt:lpwstr>
      </vt:variant>
      <vt:variant>
        <vt:i4>393244</vt:i4>
      </vt:variant>
      <vt:variant>
        <vt:i4>360</vt:i4>
      </vt:variant>
      <vt:variant>
        <vt:i4>0</vt:i4>
      </vt:variant>
      <vt:variant>
        <vt:i4>5</vt:i4>
      </vt:variant>
      <vt:variant>
        <vt:lpwstr/>
      </vt:variant>
      <vt:variant>
        <vt:lpwstr>Contents</vt:lpwstr>
      </vt:variant>
      <vt:variant>
        <vt:i4>393244</vt:i4>
      </vt:variant>
      <vt:variant>
        <vt:i4>357</vt:i4>
      </vt:variant>
      <vt:variant>
        <vt:i4>0</vt:i4>
      </vt:variant>
      <vt:variant>
        <vt:i4>5</vt:i4>
      </vt:variant>
      <vt:variant>
        <vt:lpwstr/>
      </vt:variant>
      <vt:variant>
        <vt:lpwstr>Contents</vt:lpwstr>
      </vt:variant>
      <vt:variant>
        <vt:i4>393244</vt:i4>
      </vt:variant>
      <vt:variant>
        <vt:i4>354</vt:i4>
      </vt:variant>
      <vt:variant>
        <vt:i4>0</vt:i4>
      </vt:variant>
      <vt:variant>
        <vt:i4>5</vt:i4>
      </vt:variant>
      <vt:variant>
        <vt:lpwstr/>
      </vt:variant>
      <vt:variant>
        <vt:lpwstr>Contents</vt:lpwstr>
      </vt:variant>
      <vt:variant>
        <vt:i4>393244</vt:i4>
      </vt:variant>
      <vt:variant>
        <vt:i4>351</vt:i4>
      </vt:variant>
      <vt:variant>
        <vt:i4>0</vt:i4>
      </vt:variant>
      <vt:variant>
        <vt:i4>5</vt:i4>
      </vt:variant>
      <vt:variant>
        <vt:lpwstr/>
      </vt:variant>
      <vt:variant>
        <vt:lpwstr>Contents</vt:lpwstr>
      </vt:variant>
      <vt:variant>
        <vt:i4>393244</vt:i4>
      </vt:variant>
      <vt:variant>
        <vt:i4>348</vt:i4>
      </vt:variant>
      <vt:variant>
        <vt:i4>0</vt:i4>
      </vt:variant>
      <vt:variant>
        <vt:i4>5</vt:i4>
      </vt:variant>
      <vt:variant>
        <vt:lpwstr/>
      </vt:variant>
      <vt:variant>
        <vt:lpwstr>Contents</vt:lpwstr>
      </vt:variant>
      <vt:variant>
        <vt:i4>393244</vt:i4>
      </vt:variant>
      <vt:variant>
        <vt:i4>345</vt:i4>
      </vt:variant>
      <vt:variant>
        <vt:i4>0</vt:i4>
      </vt:variant>
      <vt:variant>
        <vt:i4>5</vt:i4>
      </vt:variant>
      <vt:variant>
        <vt:lpwstr/>
      </vt:variant>
      <vt:variant>
        <vt:lpwstr>Contents</vt:lpwstr>
      </vt:variant>
      <vt:variant>
        <vt:i4>393244</vt:i4>
      </vt:variant>
      <vt:variant>
        <vt:i4>342</vt:i4>
      </vt:variant>
      <vt:variant>
        <vt:i4>0</vt:i4>
      </vt:variant>
      <vt:variant>
        <vt:i4>5</vt:i4>
      </vt:variant>
      <vt:variant>
        <vt:lpwstr/>
      </vt:variant>
      <vt:variant>
        <vt:lpwstr>Contents</vt:lpwstr>
      </vt:variant>
      <vt:variant>
        <vt:i4>393244</vt:i4>
      </vt:variant>
      <vt:variant>
        <vt:i4>339</vt:i4>
      </vt:variant>
      <vt:variant>
        <vt:i4>0</vt:i4>
      </vt:variant>
      <vt:variant>
        <vt:i4>5</vt:i4>
      </vt:variant>
      <vt:variant>
        <vt:lpwstr/>
      </vt:variant>
      <vt:variant>
        <vt:lpwstr>Contents</vt:lpwstr>
      </vt:variant>
      <vt:variant>
        <vt:i4>393244</vt:i4>
      </vt:variant>
      <vt:variant>
        <vt:i4>336</vt:i4>
      </vt:variant>
      <vt:variant>
        <vt:i4>0</vt:i4>
      </vt:variant>
      <vt:variant>
        <vt:i4>5</vt:i4>
      </vt:variant>
      <vt:variant>
        <vt:lpwstr/>
      </vt:variant>
      <vt:variant>
        <vt:lpwstr>Contents</vt:lpwstr>
      </vt:variant>
      <vt:variant>
        <vt:i4>393244</vt:i4>
      </vt:variant>
      <vt:variant>
        <vt:i4>333</vt:i4>
      </vt:variant>
      <vt:variant>
        <vt:i4>0</vt:i4>
      </vt:variant>
      <vt:variant>
        <vt:i4>5</vt:i4>
      </vt:variant>
      <vt:variant>
        <vt:lpwstr/>
      </vt:variant>
      <vt:variant>
        <vt:lpwstr>Contents</vt:lpwstr>
      </vt:variant>
      <vt:variant>
        <vt:i4>393244</vt:i4>
      </vt:variant>
      <vt:variant>
        <vt:i4>330</vt:i4>
      </vt:variant>
      <vt:variant>
        <vt:i4>0</vt:i4>
      </vt:variant>
      <vt:variant>
        <vt:i4>5</vt:i4>
      </vt:variant>
      <vt:variant>
        <vt:lpwstr/>
      </vt:variant>
      <vt:variant>
        <vt:lpwstr>Contents</vt:lpwstr>
      </vt:variant>
      <vt:variant>
        <vt:i4>393244</vt:i4>
      </vt:variant>
      <vt:variant>
        <vt:i4>327</vt:i4>
      </vt:variant>
      <vt:variant>
        <vt:i4>0</vt:i4>
      </vt:variant>
      <vt:variant>
        <vt:i4>5</vt:i4>
      </vt:variant>
      <vt:variant>
        <vt:lpwstr/>
      </vt:variant>
      <vt:variant>
        <vt:lpwstr>Contents</vt:lpwstr>
      </vt:variant>
      <vt:variant>
        <vt:i4>393244</vt:i4>
      </vt:variant>
      <vt:variant>
        <vt:i4>324</vt:i4>
      </vt:variant>
      <vt:variant>
        <vt:i4>0</vt:i4>
      </vt:variant>
      <vt:variant>
        <vt:i4>5</vt:i4>
      </vt:variant>
      <vt:variant>
        <vt:lpwstr/>
      </vt:variant>
      <vt:variant>
        <vt:lpwstr>Contents</vt:lpwstr>
      </vt:variant>
      <vt:variant>
        <vt:i4>393244</vt:i4>
      </vt:variant>
      <vt:variant>
        <vt:i4>321</vt:i4>
      </vt:variant>
      <vt:variant>
        <vt:i4>0</vt:i4>
      </vt:variant>
      <vt:variant>
        <vt:i4>5</vt:i4>
      </vt:variant>
      <vt:variant>
        <vt:lpwstr/>
      </vt:variant>
      <vt:variant>
        <vt:lpwstr>Contents</vt:lpwstr>
      </vt:variant>
      <vt:variant>
        <vt:i4>393244</vt:i4>
      </vt:variant>
      <vt:variant>
        <vt:i4>318</vt:i4>
      </vt:variant>
      <vt:variant>
        <vt:i4>0</vt:i4>
      </vt:variant>
      <vt:variant>
        <vt:i4>5</vt:i4>
      </vt:variant>
      <vt:variant>
        <vt:lpwstr/>
      </vt:variant>
      <vt:variant>
        <vt:lpwstr>Contents</vt:lpwstr>
      </vt:variant>
      <vt:variant>
        <vt:i4>393244</vt:i4>
      </vt:variant>
      <vt:variant>
        <vt:i4>315</vt:i4>
      </vt:variant>
      <vt:variant>
        <vt:i4>0</vt:i4>
      </vt:variant>
      <vt:variant>
        <vt:i4>5</vt:i4>
      </vt:variant>
      <vt:variant>
        <vt:lpwstr/>
      </vt:variant>
      <vt:variant>
        <vt:lpwstr>Contents</vt:lpwstr>
      </vt:variant>
      <vt:variant>
        <vt:i4>393244</vt:i4>
      </vt:variant>
      <vt:variant>
        <vt:i4>312</vt:i4>
      </vt:variant>
      <vt:variant>
        <vt:i4>0</vt:i4>
      </vt:variant>
      <vt:variant>
        <vt:i4>5</vt:i4>
      </vt:variant>
      <vt:variant>
        <vt:lpwstr/>
      </vt:variant>
      <vt:variant>
        <vt:lpwstr>Contents</vt:lpwstr>
      </vt:variant>
      <vt:variant>
        <vt:i4>393244</vt:i4>
      </vt:variant>
      <vt:variant>
        <vt:i4>309</vt:i4>
      </vt:variant>
      <vt:variant>
        <vt:i4>0</vt:i4>
      </vt:variant>
      <vt:variant>
        <vt:i4>5</vt:i4>
      </vt:variant>
      <vt:variant>
        <vt:lpwstr/>
      </vt:variant>
      <vt:variant>
        <vt:lpwstr>Contents</vt:lpwstr>
      </vt:variant>
      <vt:variant>
        <vt:i4>393244</vt:i4>
      </vt:variant>
      <vt:variant>
        <vt:i4>306</vt:i4>
      </vt:variant>
      <vt:variant>
        <vt:i4>0</vt:i4>
      </vt:variant>
      <vt:variant>
        <vt:i4>5</vt:i4>
      </vt:variant>
      <vt:variant>
        <vt:lpwstr/>
      </vt:variant>
      <vt:variant>
        <vt:lpwstr>Contents</vt:lpwstr>
      </vt:variant>
      <vt:variant>
        <vt:i4>393244</vt:i4>
      </vt:variant>
      <vt:variant>
        <vt:i4>303</vt:i4>
      </vt:variant>
      <vt:variant>
        <vt:i4>0</vt:i4>
      </vt:variant>
      <vt:variant>
        <vt:i4>5</vt:i4>
      </vt:variant>
      <vt:variant>
        <vt:lpwstr/>
      </vt:variant>
      <vt:variant>
        <vt:lpwstr>Contents</vt:lpwstr>
      </vt:variant>
      <vt:variant>
        <vt:i4>393244</vt:i4>
      </vt:variant>
      <vt:variant>
        <vt:i4>300</vt:i4>
      </vt:variant>
      <vt:variant>
        <vt:i4>0</vt:i4>
      </vt:variant>
      <vt:variant>
        <vt:i4>5</vt:i4>
      </vt:variant>
      <vt:variant>
        <vt:lpwstr/>
      </vt:variant>
      <vt:variant>
        <vt:lpwstr>Contents</vt:lpwstr>
      </vt:variant>
      <vt:variant>
        <vt:i4>393244</vt:i4>
      </vt:variant>
      <vt:variant>
        <vt:i4>297</vt:i4>
      </vt:variant>
      <vt:variant>
        <vt:i4>0</vt:i4>
      </vt:variant>
      <vt:variant>
        <vt:i4>5</vt:i4>
      </vt:variant>
      <vt:variant>
        <vt:lpwstr/>
      </vt:variant>
      <vt:variant>
        <vt:lpwstr>Contents</vt:lpwstr>
      </vt:variant>
      <vt:variant>
        <vt:i4>393244</vt:i4>
      </vt:variant>
      <vt:variant>
        <vt:i4>294</vt:i4>
      </vt:variant>
      <vt:variant>
        <vt:i4>0</vt:i4>
      </vt:variant>
      <vt:variant>
        <vt:i4>5</vt:i4>
      </vt:variant>
      <vt:variant>
        <vt:lpwstr/>
      </vt:variant>
      <vt:variant>
        <vt:lpwstr>Contents</vt:lpwstr>
      </vt:variant>
      <vt:variant>
        <vt:i4>393244</vt:i4>
      </vt:variant>
      <vt:variant>
        <vt:i4>291</vt:i4>
      </vt:variant>
      <vt:variant>
        <vt:i4>0</vt:i4>
      </vt:variant>
      <vt:variant>
        <vt:i4>5</vt:i4>
      </vt:variant>
      <vt:variant>
        <vt:lpwstr/>
      </vt:variant>
      <vt:variant>
        <vt:lpwstr>Contents</vt:lpwstr>
      </vt:variant>
      <vt:variant>
        <vt:i4>393244</vt:i4>
      </vt:variant>
      <vt:variant>
        <vt:i4>288</vt:i4>
      </vt:variant>
      <vt:variant>
        <vt:i4>0</vt:i4>
      </vt:variant>
      <vt:variant>
        <vt:i4>5</vt:i4>
      </vt:variant>
      <vt:variant>
        <vt:lpwstr/>
      </vt:variant>
      <vt:variant>
        <vt:lpwstr>Contents</vt:lpwstr>
      </vt:variant>
      <vt:variant>
        <vt:i4>393244</vt:i4>
      </vt:variant>
      <vt:variant>
        <vt:i4>285</vt:i4>
      </vt:variant>
      <vt:variant>
        <vt:i4>0</vt:i4>
      </vt:variant>
      <vt:variant>
        <vt:i4>5</vt:i4>
      </vt:variant>
      <vt:variant>
        <vt:lpwstr/>
      </vt:variant>
      <vt:variant>
        <vt:lpwstr>Contents</vt:lpwstr>
      </vt:variant>
      <vt:variant>
        <vt:i4>393244</vt:i4>
      </vt:variant>
      <vt:variant>
        <vt:i4>282</vt:i4>
      </vt:variant>
      <vt:variant>
        <vt:i4>0</vt:i4>
      </vt:variant>
      <vt:variant>
        <vt:i4>5</vt:i4>
      </vt:variant>
      <vt:variant>
        <vt:lpwstr/>
      </vt:variant>
      <vt:variant>
        <vt:lpwstr>Contents</vt:lpwstr>
      </vt:variant>
      <vt:variant>
        <vt:i4>393244</vt:i4>
      </vt:variant>
      <vt:variant>
        <vt:i4>279</vt:i4>
      </vt:variant>
      <vt:variant>
        <vt:i4>0</vt:i4>
      </vt:variant>
      <vt:variant>
        <vt:i4>5</vt:i4>
      </vt:variant>
      <vt:variant>
        <vt:lpwstr/>
      </vt:variant>
      <vt:variant>
        <vt:lpwstr>Contents</vt:lpwstr>
      </vt:variant>
      <vt:variant>
        <vt:i4>393244</vt:i4>
      </vt:variant>
      <vt:variant>
        <vt:i4>276</vt:i4>
      </vt:variant>
      <vt:variant>
        <vt:i4>0</vt:i4>
      </vt:variant>
      <vt:variant>
        <vt:i4>5</vt:i4>
      </vt:variant>
      <vt:variant>
        <vt:lpwstr/>
      </vt:variant>
      <vt:variant>
        <vt:lpwstr>Contents</vt:lpwstr>
      </vt:variant>
      <vt:variant>
        <vt:i4>393244</vt:i4>
      </vt:variant>
      <vt:variant>
        <vt:i4>273</vt:i4>
      </vt:variant>
      <vt:variant>
        <vt:i4>0</vt:i4>
      </vt:variant>
      <vt:variant>
        <vt:i4>5</vt:i4>
      </vt:variant>
      <vt:variant>
        <vt:lpwstr/>
      </vt:variant>
      <vt:variant>
        <vt:lpwstr>Contents</vt:lpwstr>
      </vt:variant>
      <vt:variant>
        <vt:i4>393244</vt:i4>
      </vt:variant>
      <vt:variant>
        <vt:i4>270</vt:i4>
      </vt:variant>
      <vt:variant>
        <vt:i4>0</vt:i4>
      </vt:variant>
      <vt:variant>
        <vt:i4>5</vt:i4>
      </vt:variant>
      <vt:variant>
        <vt:lpwstr/>
      </vt:variant>
      <vt:variant>
        <vt:lpwstr>Contents</vt:lpwstr>
      </vt:variant>
      <vt:variant>
        <vt:i4>393244</vt:i4>
      </vt:variant>
      <vt:variant>
        <vt:i4>267</vt:i4>
      </vt:variant>
      <vt:variant>
        <vt:i4>0</vt:i4>
      </vt:variant>
      <vt:variant>
        <vt:i4>5</vt:i4>
      </vt:variant>
      <vt:variant>
        <vt:lpwstr/>
      </vt:variant>
      <vt:variant>
        <vt:lpwstr>Contents</vt:lpwstr>
      </vt:variant>
      <vt:variant>
        <vt:i4>393244</vt:i4>
      </vt:variant>
      <vt:variant>
        <vt:i4>264</vt:i4>
      </vt:variant>
      <vt:variant>
        <vt:i4>0</vt:i4>
      </vt:variant>
      <vt:variant>
        <vt:i4>5</vt:i4>
      </vt:variant>
      <vt:variant>
        <vt:lpwstr/>
      </vt:variant>
      <vt:variant>
        <vt:lpwstr>Contents</vt:lpwstr>
      </vt:variant>
      <vt:variant>
        <vt:i4>393244</vt:i4>
      </vt:variant>
      <vt:variant>
        <vt:i4>261</vt:i4>
      </vt:variant>
      <vt:variant>
        <vt:i4>0</vt:i4>
      </vt:variant>
      <vt:variant>
        <vt:i4>5</vt:i4>
      </vt:variant>
      <vt:variant>
        <vt:lpwstr/>
      </vt:variant>
      <vt:variant>
        <vt:lpwstr>Contents</vt:lpwstr>
      </vt:variant>
      <vt:variant>
        <vt:i4>393244</vt:i4>
      </vt:variant>
      <vt:variant>
        <vt:i4>258</vt:i4>
      </vt:variant>
      <vt:variant>
        <vt:i4>0</vt:i4>
      </vt:variant>
      <vt:variant>
        <vt:i4>5</vt:i4>
      </vt:variant>
      <vt:variant>
        <vt:lpwstr/>
      </vt:variant>
      <vt:variant>
        <vt:lpwstr>Contents</vt:lpwstr>
      </vt:variant>
      <vt:variant>
        <vt:i4>393244</vt:i4>
      </vt:variant>
      <vt:variant>
        <vt:i4>255</vt:i4>
      </vt:variant>
      <vt:variant>
        <vt:i4>0</vt:i4>
      </vt:variant>
      <vt:variant>
        <vt:i4>5</vt:i4>
      </vt:variant>
      <vt:variant>
        <vt:lpwstr/>
      </vt:variant>
      <vt:variant>
        <vt:lpwstr>Contents</vt:lpwstr>
      </vt:variant>
      <vt:variant>
        <vt:i4>1179742</vt:i4>
      </vt:variant>
      <vt:variant>
        <vt:i4>252</vt:i4>
      </vt:variant>
      <vt:variant>
        <vt:i4>0</vt:i4>
      </vt:variant>
      <vt:variant>
        <vt:i4>5</vt:i4>
      </vt:variant>
      <vt:variant>
        <vt:lpwstr>http://www.hse.gov.uk/riddor</vt:lpwstr>
      </vt:variant>
      <vt:variant>
        <vt:lpwstr/>
      </vt:variant>
      <vt:variant>
        <vt:i4>393244</vt:i4>
      </vt:variant>
      <vt:variant>
        <vt:i4>249</vt:i4>
      </vt:variant>
      <vt:variant>
        <vt:i4>0</vt:i4>
      </vt:variant>
      <vt:variant>
        <vt:i4>5</vt:i4>
      </vt:variant>
      <vt:variant>
        <vt:lpwstr/>
      </vt:variant>
      <vt:variant>
        <vt:lpwstr>Contents</vt:lpwstr>
      </vt:variant>
      <vt:variant>
        <vt:i4>393244</vt:i4>
      </vt:variant>
      <vt:variant>
        <vt:i4>246</vt:i4>
      </vt:variant>
      <vt:variant>
        <vt:i4>0</vt:i4>
      </vt:variant>
      <vt:variant>
        <vt:i4>5</vt:i4>
      </vt:variant>
      <vt:variant>
        <vt:lpwstr/>
      </vt:variant>
      <vt:variant>
        <vt:lpwstr>Contents</vt:lpwstr>
      </vt:variant>
      <vt:variant>
        <vt:i4>393244</vt:i4>
      </vt:variant>
      <vt:variant>
        <vt:i4>243</vt:i4>
      </vt:variant>
      <vt:variant>
        <vt:i4>0</vt:i4>
      </vt:variant>
      <vt:variant>
        <vt:i4>5</vt:i4>
      </vt:variant>
      <vt:variant>
        <vt:lpwstr/>
      </vt:variant>
      <vt:variant>
        <vt:lpwstr>Contents</vt:lpwstr>
      </vt:variant>
      <vt:variant>
        <vt:i4>393244</vt:i4>
      </vt:variant>
      <vt:variant>
        <vt:i4>240</vt:i4>
      </vt:variant>
      <vt:variant>
        <vt:i4>0</vt:i4>
      </vt:variant>
      <vt:variant>
        <vt:i4>5</vt:i4>
      </vt:variant>
      <vt:variant>
        <vt:lpwstr/>
      </vt:variant>
      <vt:variant>
        <vt:lpwstr>Contents</vt:lpwstr>
      </vt:variant>
      <vt:variant>
        <vt:i4>393244</vt:i4>
      </vt:variant>
      <vt:variant>
        <vt:i4>237</vt:i4>
      </vt:variant>
      <vt:variant>
        <vt:i4>0</vt:i4>
      </vt:variant>
      <vt:variant>
        <vt:i4>5</vt:i4>
      </vt:variant>
      <vt:variant>
        <vt:lpwstr/>
      </vt:variant>
      <vt:variant>
        <vt:lpwstr>Contents</vt:lpwstr>
      </vt:variant>
      <vt:variant>
        <vt:i4>393244</vt:i4>
      </vt:variant>
      <vt:variant>
        <vt:i4>234</vt:i4>
      </vt:variant>
      <vt:variant>
        <vt:i4>0</vt:i4>
      </vt:variant>
      <vt:variant>
        <vt:i4>5</vt:i4>
      </vt:variant>
      <vt:variant>
        <vt:lpwstr/>
      </vt:variant>
      <vt:variant>
        <vt:lpwstr>Contents</vt:lpwstr>
      </vt:variant>
      <vt:variant>
        <vt:i4>393244</vt:i4>
      </vt:variant>
      <vt:variant>
        <vt:i4>231</vt:i4>
      </vt:variant>
      <vt:variant>
        <vt:i4>0</vt:i4>
      </vt:variant>
      <vt:variant>
        <vt:i4>5</vt:i4>
      </vt:variant>
      <vt:variant>
        <vt:lpwstr/>
      </vt:variant>
      <vt:variant>
        <vt:lpwstr>Contents</vt:lpwstr>
      </vt:variant>
      <vt:variant>
        <vt:i4>393244</vt:i4>
      </vt:variant>
      <vt:variant>
        <vt:i4>228</vt:i4>
      </vt:variant>
      <vt:variant>
        <vt:i4>0</vt:i4>
      </vt:variant>
      <vt:variant>
        <vt:i4>5</vt:i4>
      </vt:variant>
      <vt:variant>
        <vt:lpwstr/>
      </vt:variant>
      <vt:variant>
        <vt:lpwstr>Contents</vt:lpwstr>
      </vt:variant>
      <vt:variant>
        <vt:i4>393244</vt:i4>
      </vt:variant>
      <vt:variant>
        <vt:i4>225</vt:i4>
      </vt:variant>
      <vt:variant>
        <vt:i4>0</vt:i4>
      </vt:variant>
      <vt:variant>
        <vt:i4>5</vt:i4>
      </vt:variant>
      <vt:variant>
        <vt:lpwstr/>
      </vt:variant>
      <vt:variant>
        <vt:lpwstr>Contents</vt:lpwstr>
      </vt:variant>
      <vt:variant>
        <vt:i4>393244</vt:i4>
      </vt:variant>
      <vt:variant>
        <vt:i4>222</vt:i4>
      </vt:variant>
      <vt:variant>
        <vt:i4>0</vt:i4>
      </vt:variant>
      <vt:variant>
        <vt:i4>5</vt:i4>
      </vt:variant>
      <vt:variant>
        <vt:lpwstr/>
      </vt:variant>
      <vt:variant>
        <vt:lpwstr>Contents</vt:lpwstr>
      </vt:variant>
      <vt:variant>
        <vt:i4>393244</vt:i4>
      </vt:variant>
      <vt:variant>
        <vt:i4>219</vt:i4>
      </vt:variant>
      <vt:variant>
        <vt:i4>0</vt:i4>
      </vt:variant>
      <vt:variant>
        <vt:i4>5</vt:i4>
      </vt:variant>
      <vt:variant>
        <vt:lpwstr/>
      </vt:variant>
      <vt:variant>
        <vt:lpwstr>Contents</vt:lpwstr>
      </vt:variant>
      <vt:variant>
        <vt:i4>393244</vt:i4>
      </vt:variant>
      <vt:variant>
        <vt:i4>216</vt:i4>
      </vt:variant>
      <vt:variant>
        <vt:i4>0</vt:i4>
      </vt:variant>
      <vt:variant>
        <vt:i4>5</vt:i4>
      </vt:variant>
      <vt:variant>
        <vt:lpwstr/>
      </vt:variant>
      <vt:variant>
        <vt:lpwstr>Contents</vt:lpwstr>
      </vt:variant>
      <vt:variant>
        <vt:i4>393244</vt:i4>
      </vt:variant>
      <vt:variant>
        <vt:i4>213</vt:i4>
      </vt:variant>
      <vt:variant>
        <vt:i4>0</vt:i4>
      </vt:variant>
      <vt:variant>
        <vt:i4>5</vt:i4>
      </vt:variant>
      <vt:variant>
        <vt:lpwstr/>
      </vt:variant>
      <vt:variant>
        <vt:lpwstr>Contents</vt:lpwstr>
      </vt:variant>
      <vt:variant>
        <vt:i4>393244</vt:i4>
      </vt:variant>
      <vt:variant>
        <vt:i4>210</vt:i4>
      </vt:variant>
      <vt:variant>
        <vt:i4>0</vt:i4>
      </vt:variant>
      <vt:variant>
        <vt:i4>5</vt:i4>
      </vt:variant>
      <vt:variant>
        <vt:lpwstr/>
      </vt:variant>
      <vt:variant>
        <vt:lpwstr>Contents</vt:lpwstr>
      </vt:variant>
      <vt:variant>
        <vt:i4>393244</vt:i4>
      </vt:variant>
      <vt:variant>
        <vt:i4>207</vt:i4>
      </vt:variant>
      <vt:variant>
        <vt:i4>0</vt:i4>
      </vt:variant>
      <vt:variant>
        <vt:i4>5</vt:i4>
      </vt:variant>
      <vt:variant>
        <vt:lpwstr/>
      </vt:variant>
      <vt:variant>
        <vt:lpwstr>Contents</vt:lpwstr>
      </vt:variant>
      <vt:variant>
        <vt:i4>393244</vt:i4>
      </vt:variant>
      <vt:variant>
        <vt:i4>204</vt:i4>
      </vt:variant>
      <vt:variant>
        <vt:i4>0</vt:i4>
      </vt:variant>
      <vt:variant>
        <vt:i4>5</vt:i4>
      </vt:variant>
      <vt:variant>
        <vt:lpwstr/>
      </vt:variant>
      <vt:variant>
        <vt:lpwstr>Contents</vt:lpwstr>
      </vt:variant>
      <vt:variant>
        <vt:i4>393244</vt:i4>
      </vt:variant>
      <vt:variant>
        <vt:i4>201</vt:i4>
      </vt:variant>
      <vt:variant>
        <vt:i4>0</vt:i4>
      </vt:variant>
      <vt:variant>
        <vt:i4>5</vt:i4>
      </vt:variant>
      <vt:variant>
        <vt:lpwstr/>
      </vt:variant>
      <vt:variant>
        <vt:lpwstr>Contents</vt:lpwstr>
      </vt:variant>
      <vt:variant>
        <vt:i4>393244</vt:i4>
      </vt:variant>
      <vt:variant>
        <vt:i4>198</vt:i4>
      </vt:variant>
      <vt:variant>
        <vt:i4>0</vt:i4>
      </vt:variant>
      <vt:variant>
        <vt:i4>5</vt:i4>
      </vt:variant>
      <vt:variant>
        <vt:lpwstr/>
      </vt:variant>
      <vt:variant>
        <vt:lpwstr>Contents</vt:lpwstr>
      </vt:variant>
      <vt:variant>
        <vt:i4>393244</vt:i4>
      </vt:variant>
      <vt:variant>
        <vt:i4>195</vt:i4>
      </vt:variant>
      <vt:variant>
        <vt:i4>0</vt:i4>
      </vt:variant>
      <vt:variant>
        <vt:i4>5</vt:i4>
      </vt:variant>
      <vt:variant>
        <vt:lpwstr/>
      </vt:variant>
      <vt:variant>
        <vt:lpwstr>Contents</vt:lpwstr>
      </vt:variant>
      <vt:variant>
        <vt:i4>393244</vt:i4>
      </vt:variant>
      <vt:variant>
        <vt:i4>192</vt:i4>
      </vt:variant>
      <vt:variant>
        <vt:i4>0</vt:i4>
      </vt:variant>
      <vt:variant>
        <vt:i4>5</vt:i4>
      </vt:variant>
      <vt:variant>
        <vt:lpwstr/>
      </vt:variant>
      <vt:variant>
        <vt:lpwstr>Contents</vt:lpwstr>
      </vt:variant>
      <vt:variant>
        <vt:i4>4915267</vt:i4>
      </vt:variant>
      <vt:variant>
        <vt:i4>189</vt:i4>
      </vt:variant>
      <vt:variant>
        <vt:i4>0</vt:i4>
      </vt:variant>
      <vt:variant>
        <vt:i4>5</vt:i4>
      </vt:variant>
      <vt:variant>
        <vt:lpwstr/>
      </vt:variant>
      <vt:variant>
        <vt:lpwstr>PR39</vt:lpwstr>
      </vt:variant>
      <vt:variant>
        <vt:i4>4849731</vt:i4>
      </vt:variant>
      <vt:variant>
        <vt:i4>186</vt:i4>
      </vt:variant>
      <vt:variant>
        <vt:i4>0</vt:i4>
      </vt:variant>
      <vt:variant>
        <vt:i4>5</vt:i4>
      </vt:variant>
      <vt:variant>
        <vt:lpwstr/>
      </vt:variant>
      <vt:variant>
        <vt:lpwstr>PR38</vt:lpwstr>
      </vt:variant>
      <vt:variant>
        <vt:i4>4522051</vt:i4>
      </vt:variant>
      <vt:variant>
        <vt:i4>183</vt:i4>
      </vt:variant>
      <vt:variant>
        <vt:i4>0</vt:i4>
      </vt:variant>
      <vt:variant>
        <vt:i4>5</vt:i4>
      </vt:variant>
      <vt:variant>
        <vt:lpwstr/>
      </vt:variant>
      <vt:variant>
        <vt:lpwstr>PR37</vt:lpwstr>
      </vt:variant>
      <vt:variant>
        <vt:i4>4456515</vt:i4>
      </vt:variant>
      <vt:variant>
        <vt:i4>180</vt:i4>
      </vt:variant>
      <vt:variant>
        <vt:i4>0</vt:i4>
      </vt:variant>
      <vt:variant>
        <vt:i4>5</vt:i4>
      </vt:variant>
      <vt:variant>
        <vt:lpwstr/>
      </vt:variant>
      <vt:variant>
        <vt:lpwstr>PR36</vt:lpwstr>
      </vt:variant>
      <vt:variant>
        <vt:i4>4653123</vt:i4>
      </vt:variant>
      <vt:variant>
        <vt:i4>177</vt:i4>
      </vt:variant>
      <vt:variant>
        <vt:i4>0</vt:i4>
      </vt:variant>
      <vt:variant>
        <vt:i4>5</vt:i4>
      </vt:variant>
      <vt:variant>
        <vt:lpwstr/>
      </vt:variant>
      <vt:variant>
        <vt:lpwstr>PR35</vt:lpwstr>
      </vt:variant>
      <vt:variant>
        <vt:i4>4587587</vt:i4>
      </vt:variant>
      <vt:variant>
        <vt:i4>174</vt:i4>
      </vt:variant>
      <vt:variant>
        <vt:i4>0</vt:i4>
      </vt:variant>
      <vt:variant>
        <vt:i4>5</vt:i4>
      </vt:variant>
      <vt:variant>
        <vt:lpwstr/>
      </vt:variant>
      <vt:variant>
        <vt:lpwstr>PR34</vt:lpwstr>
      </vt:variant>
      <vt:variant>
        <vt:i4>4259907</vt:i4>
      </vt:variant>
      <vt:variant>
        <vt:i4>171</vt:i4>
      </vt:variant>
      <vt:variant>
        <vt:i4>0</vt:i4>
      </vt:variant>
      <vt:variant>
        <vt:i4>5</vt:i4>
      </vt:variant>
      <vt:variant>
        <vt:lpwstr/>
      </vt:variant>
      <vt:variant>
        <vt:lpwstr>PR33</vt:lpwstr>
      </vt:variant>
      <vt:variant>
        <vt:i4>4194371</vt:i4>
      </vt:variant>
      <vt:variant>
        <vt:i4>168</vt:i4>
      </vt:variant>
      <vt:variant>
        <vt:i4>0</vt:i4>
      </vt:variant>
      <vt:variant>
        <vt:i4>5</vt:i4>
      </vt:variant>
      <vt:variant>
        <vt:lpwstr/>
      </vt:variant>
      <vt:variant>
        <vt:lpwstr>PR32</vt:lpwstr>
      </vt:variant>
      <vt:variant>
        <vt:i4>4390979</vt:i4>
      </vt:variant>
      <vt:variant>
        <vt:i4>165</vt:i4>
      </vt:variant>
      <vt:variant>
        <vt:i4>0</vt:i4>
      </vt:variant>
      <vt:variant>
        <vt:i4>5</vt:i4>
      </vt:variant>
      <vt:variant>
        <vt:lpwstr/>
      </vt:variant>
      <vt:variant>
        <vt:lpwstr>PR31</vt:lpwstr>
      </vt:variant>
      <vt:variant>
        <vt:i4>4325443</vt:i4>
      </vt:variant>
      <vt:variant>
        <vt:i4>162</vt:i4>
      </vt:variant>
      <vt:variant>
        <vt:i4>0</vt:i4>
      </vt:variant>
      <vt:variant>
        <vt:i4>5</vt:i4>
      </vt:variant>
      <vt:variant>
        <vt:lpwstr/>
      </vt:variant>
      <vt:variant>
        <vt:lpwstr>PR30</vt:lpwstr>
      </vt:variant>
      <vt:variant>
        <vt:i4>4915266</vt:i4>
      </vt:variant>
      <vt:variant>
        <vt:i4>159</vt:i4>
      </vt:variant>
      <vt:variant>
        <vt:i4>0</vt:i4>
      </vt:variant>
      <vt:variant>
        <vt:i4>5</vt:i4>
      </vt:variant>
      <vt:variant>
        <vt:lpwstr/>
      </vt:variant>
      <vt:variant>
        <vt:lpwstr>PR29</vt:lpwstr>
      </vt:variant>
      <vt:variant>
        <vt:i4>4849730</vt:i4>
      </vt:variant>
      <vt:variant>
        <vt:i4>156</vt:i4>
      </vt:variant>
      <vt:variant>
        <vt:i4>0</vt:i4>
      </vt:variant>
      <vt:variant>
        <vt:i4>5</vt:i4>
      </vt:variant>
      <vt:variant>
        <vt:lpwstr/>
      </vt:variant>
      <vt:variant>
        <vt:lpwstr>PR28</vt:lpwstr>
      </vt:variant>
      <vt:variant>
        <vt:i4>4522050</vt:i4>
      </vt:variant>
      <vt:variant>
        <vt:i4>153</vt:i4>
      </vt:variant>
      <vt:variant>
        <vt:i4>0</vt:i4>
      </vt:variant>
      <vt:variant>
        <vt:i4>5</vt:i4>
      </vt:variant>
      <vt:variant>
        <vt:lpwstr/>
      </vt:variant>
      <vt:variant>
        <vt:lpwstr>PR27a</vt:lpwstr>
      </vt:variant>
      <vt:variant>
        <vt:i4>4522050</vt:i4>
      </vt:variant>
      <vt:variant>
        <vt:i4>150</vt:i4>
      </vt:variant>
      <vt:variant>
        <vt:i4>0</vt:i4>
      </vt:variant>
      <vt:variant>
        <vt:i4>5</vt:i4>
      </vt:variant>
      <vt:variant>
        <vt:lpwstr/>
      </vt:variant>
      <vt:variant>
        <vt:lpwstr>PR27</vt:lpwstr>
      </vt:variant>
      <vt:variant>
        <vt:i4>4456514</vt:i4>
      </vt:variant>
      <vt:variant>
        <vt:i4>147</vt:i4>
      </vt:variant>
      <vt:variant>
        <vt:i4>0</vt:i4>
      </vt:variant>
      <vt:variant>
        <vt:i4>5</vt:i4>
      </vt:variant>
      <vt:variant>
        <vt:lpwstr/>
      </vt:variant>
      <vt:variant>
        <vt:lpwstr>PR26</vt:lpwstr>
      </vt:variant>
      <vt:variant>
        <vt:i4>4653122</vt:i4>
      </vt:variant>
      <vt:variant>
        <vt:i4>144</vt:i4>
      </vt:variant>
      <vt:variant>
        <vt:i4>0</vt:i4>
      </vt:variant>
      <vt:variant>
        <vt:i4>5</vt:i4>
      </vt:variant>
      <vt:variant>
        <vt:lpwstr/>
      </vt:variant>
      <vt:variant>
        <vt:lpwstr>PR25</vt:lpwstr>
      </vt:variant>
      <vt:variant>
        <vt:i4>4587586</vt:i4>
      </vt:variant>
      <vt:variant>
        <vt:i4>141</vt:i4>
      </vt:variant>
      <vt:variant>
        <vt:i4>0</vt:i4>
      </vt:variant>
      <vt:variant>
        <vt:i4>5</vt:i4>
      </vt:variant>
      <vt:variant>
        <vt:lpwstr/>
      </vt:variant>
      <vt:variant>
        <vt:lpwstr>PR24</vt:lpwstr>
      </vt:variant>
      <vt:variant>
        <vt:i4>4259906</vt:i4>
      </vt:variant>
      <vt:variant>
        <vt:i4>138</vt:i4>
      </vt:variant>
      <vt:variant>
        <vt:i4>0</vt:i4>
      </vt:variant>
      <vt:variant>
        <vt:i4>5</vt:i4>
      </vt:variant>
      <vt:variant>
        <vt:lpwstr/>
      </vt:variant>
      <vt:variant>
        <vt:lpwstr>PR23</vt:lpwstr>
      </vt:variant>
      <vt:variant>
        <vt:i4>4194370</vt:i4>
      </vt:variant>
      <vt:variant>
        <vt:i4>135</vt:i4>
      </vt:variant>
      <vt:variant>
        <vt:i4>0</vt:i4>
      </vt:variant>
      <vt:variant>
        <vt:i4>5</vt:i4>
      </vt:variant>
      <vt:variant>
        <vt:lpwstr/>
      </vt:variant>
      <vt:variant>
        <vt:lpwstr>PR22</vt:lpwstr>
      </vt:variant>
      <vt:variant>
        <vt:i4>4390978</vt:i4>
      </vt:variant>
      <vt:variant>
        <vt:i4>132</vt:i4>
      </vt:variant>
      <vt:variant>
        <vt:i4>0</vt:i4>
      </vt:variant>
      <vt:variant>
        <vt:i4>5</vt:i4>
      </vt:variant>
      <vt:variant>
        <vt:lpwstr/>
      </vt:variant>
      <vt:variant>
        <vt:lpwstr>PR21</vt:lpwstr>
      </vt:variant>
      <vt:variant>
        <vt:i4>4325442</vt:i4>
      </vt:variant>
      <vt:variant>
        <vt:i4>129</vt:i4>
      </vt:variant>
      <vt:variant>
        <vt:i4>0</vt:i4>
      </vt:variant>
      <vt:variant>
        <vt:i4>5</vt:i4>
      </vt:variant>
      <vt:variant>
        <vt:lpwstr/>
      </vt:variant>
      <vt:variant>
        <vt:lpwstr>PR20</vt:lpwstr>
      </vt:variant>
      <vt:variant>
        <vt:i4>4915265</vt:i4>
      </vt:variant>
      <vt:variant>
        <vt:i4>126</vt:i4>
      </vt:variant>
      <vt:variant>
        <vt:i4>0</vt:i4>
      </vt:variant>
      <vt:variant>
        <vt:i4>5</vt:i4>
      </vt:variant>
      <vt:variant>
        <vt:lpwstr/>
      </vt:variant>
      <vt:variant>
        <vt:lpwstr>PR19</vt:lpwstr>
      </vt:variant>
      <vt:variant>
        <vt:i4>4849729</vt:i4>
      </vt:variant>
      <vt:variant>
        <vt:i4>123</vt:i4>
      </vt:variant>
      <vt:variant>
        <vt:i4>0</vt:i4>
      </vt:variant>
      <vt:variant>
        <vt:i4>5</vt:i4>
      </vt:variant>
      <vt:variant>
        <vt:lpwstr/>
      </vt:variant>
      <vt:variant>
        <vt:lpwstr>PR18</vt:lpwstr>
      </vt:variant>
      <vt:variant>
        <vt:i4>4522049</vt:i4>
      </vt:variant>
      <vt:variant>
        <vt:i4>120</vt:i4>
      </vt:variant>
      <vt:variant>
        <vt:i4>0</vt:i4>
      </vt:variant>
      <vt:variant>
        <vt:i4>5</vt:i4>
      </vt:variant>
      <vt:variant>
        <vt:lpwstr/>
      </vt:variant>
      <vt:variant>
        <vt:lpwstr>PR17</vt:lpwstr>
      </vt:variant>
      <vt:variant>
        <vt:i4>4456513</vt:i4>
      </vt:variant>
      <vt:variant>
        <vt:i4>117</vt:i4>
      </vt:variant>
      <vt:variant>
        <vt:i4>0</vt:i4>
      </vt:variant>
      <vt:variant>
        <vt:i4>5</vt:i4>
      </vt:variant>
      <vt:variant>
        <vt:lpwstr/>
      </vt:variant>
      <vt:variant>
        <vt:lpwstr>PR16</vt:lpwstr>
      </vt:variant>
      <vt:variant>
        <vt:i4>4653121</vt:i4>
      </vt:variant>
      <vt:variant>
        <vt:i4>114</vt:i4>
      </vt:variant>
      <vt:variant>
        <vt:i4>0</vt:i4>
      </vt:variant>
      <vt:variant>
        <vt:i4>5</vt:i4>
      </vt:variant>
      <vt:variant>
        <vt:lpwstr/>
      </vt:variant>
      <vt:variant>
        <vt:lpwstr>PR15</vt:lpwstr>
      </vt:variant>
      <vt:variant>
        <vt:i4>4587585</vt:i4>
      </vt:variant>
      <vt:variant>
        <vt:i4>111</vt:i4>
      </vt:variant>
      <vt:variant>
        <vt:i4>0</vt:i4>
      </vt:variant>
      <vt:variant>
        <vt:i4>5</vt:i4>
      </vt:variant>
      <vt:variant>
        <vt:lpwstr/>
      </vt:variant>
      <vt:variant>
        <vt:lpwstr>PR14</vt:lpwstr>
      </vt:variant>
      <vt:variant>
        <vt:i4>4259905</vt:i4>
      </vt:variant>
      <vt:variant>
        <vt:i4>108</vt:i4>
      </vt:variant>
      <vt:variant>
        <vt:i4>0</vt:i4>
      </vt:variant>
      <vt:variant>
        <vt:i4>5</vt:i4>
      </vt:variant>
      <vt:variant>
        <vt:lpwstr/>
      </vt:variant>
      <vt:variant>
        <vt:lpwstr>PR13</vt:lpwstr>
      </vt:variant>
      <vt:variant>
        <vt:i4>4194369</vt:i4>
      </vt:variant>
      <vt:variant>
        <vt:i4>105</vt:i4>
      </vt:variant>
      <vt:variant>
        <vt:i4>0</vt:i4>
      </vt:variant>
      <vt:variant>
        <vt:i4>5</vt:i4>
      </vt:variant>
      <vt:variant>
        <vt:lpwstr/>
      </vt:variant>
      <vt:variant>
        <vt:lpwstr>PR12</vt:lpwstr>
      </vt:variant>
      <vt:variant>
        <vt:i4>4390977</vt:i4>
      </vt:variant>
      <vt:variant>
        <vt:i4>102</vt:i4>
      </vt:variant>
      <vt:variant>
        <vt:i4>0</vt:i4>
      </vt:variant>
      <vt:variant>
        <vt:i4>5</vt:i4>
      </vt:variant>
      <vt:variant>
        <vt:lpwstr/>
      </vt:variant>
      <vt:variant>
        <vt:lpwstr>PR11</vt:lpwstr>
      </vt:variant>
      <vt:variant>
        <vt:i4>4325441</vt:i4>
      </vt:variant>
      <vt:variant>
        <vt:i4>99</vt:i4>
      </vt:variant>
      <vt:variant>
        <vt:i4>0</vt:i4>
      </vt:variant>
      <vt:variant>
        <vt:i4>5</vt:i4>
      </vt:variant>
      <vt:variant>
        <vt:lpwstr/>
      </vt:variant>
      <vt:variant>
        <vt:lpwstr>PR10</vt:lpwstr>
      </vt:variant>
      <vt:variant>
        <vt:i4>7471216</vt:i4>
      </vt:variant>
      <vt:variant>
        <vt:i4>96</vt:i4>
      </vt:variant>
      <vt:variant>
        <vt:i4>0</vt:i4>
      </vt:variant>
      <vt:variant>
        <vt:i4>5</vt:i4>
      </vt:variant>
      <vt:variant>
        <vt:lpwstr/>
      </vt:variant>
      <vt:variant>
        <vt:lpwstr>PR9</vt:lpwstr>
      </vt:variant>
      <vt:variant>
        <vt:i4>7471216</vt:i4>
      </vt:variant>
      <vt:variant>
        <vt:i4>93</vt:i4>
      </vt:variant>
      <vt:variant>
        <vt:i4>0</vt:i4>
      </vt:variant>
      <vt:variant>
        <vt:i4>5</vt:i4>
      </vt:variant>
      <vt:variant>
        <vt:lpwstr/>
      </vt:variant>
      <vt:variant>
        <vt:lpwstr>PR7</vt:lpwstr>
      </vt:variant>
      <vt:variant>
        <vt:i4>7471216</vt:i4>
      </vt:variant>
      <vt:variant>
        <vt:i4>90</vt:i4>
      </vt:variant>
      <vt:variant>
        <vt:i4>0</vt:i4>
      </vt:variant>
      <vt:variant>
        <vt:i4>5</vt:i4>
      </vt:variant>
      <vt:variant>
        <vt:lpwstr/>
      </vt:variant>
      <vt:variant>
        <vt:lpwstr>PR6</vt:lpwstr>
      </vt:variant>
      <vt:variant>
        <vt:i4>7471216</vt:i4>
      </vt:variant>
      <vt:variant>
        <vt:i4>87</vt:i4>
      </vt:variant>
      <vt:variant>
        <vt:i4>0</vt:i4>
      </vt:variant>
      <vt:variant>
        <vt:i4>5</vt:i4>
      </vt:variant>
      <vt:variant>
        <vt:lpwstr/>
      </vt:variant>
      <vt:variant>
        <vt:lpwstr>PR5</vt:lpwstr>
      </vt:variant>
      <vt:variant>
        <vt:i4>7471216</vt:i4>
      </vt:variant>
      <vt:variant>
        <vt:i4>84</vt:i4>
      </vt:variant>
      <vt:variant>
        <vt:i4>0</vt:i4>
      </vt:variant>
      <vt:variant>
        <vt:i4>5</vt:i4>
      </vt:variant>
      <vt:variant>
        <vt:lpwstr/>
      </vt:variant>
      <vt:variant>
        <vt:lpwstr>PR4</vt:lpwstr>
      </vt:variant>
      <vt:variant>
        <vt:i4>7471216</vt:i4>
      </vt:variant>
      <vt:variant>
        <vt:i4>81</vt:i4>
      </vt:variant>
      <vt:variant>
        <vt:i4>0</vt:i4>
      </vt:variant>
      <vt:variant>
        <vt:i4>5</vt:i4>
      </vt:variant>
      <vt:variant>
        <vt:lpwstr/>
      </vt:variant>
      <vt:variant>
        <vt:lpwstr>PR3</vt:lpwstr>
      </vt:variant>
      <vt:variant>
        <vt:i4>7471216</vt:i4>
      </vt:variant>
      <vt:variant>
        <vt:i4>78</vt:i4>
      </vt:variant>
      <vt:variant>
        <vt:i4>0</vt:i4>
      </vt:variant>
      <vt:variant>
        <vt:i4>5</vt:i4>
      </vt:variant>
      <vt:variant>
        <vt:lpwstr/>
      </vt:variant>
      <vt:variant>
        <vt:lpwstr>PR2</vt:lpwstr>
      </vt:variant>
      <vt:variant>
        <vt:i4>7471216</vt:i4>
      </vt:variant>
      <vt:variant>
        <vt:i4>75</vt:i4>
      </vt:variant>
      <vt:variant>
        <vt:i4>0</vt:i4>
      </vt:variant>
      <vt:variant>
        <vt:i4>5</vt:i4>
      </vt:variant>
      <vt:variant>
        <vt:lpwstr/>
      </vt:variant>
      <vt:variant>
        <vt:lpwstr>PR1</vt:lpwstr>
      </vt:variant>
      <vt:variant>
        <vt:i4>7471216</vt:i4>
      </vt:variant>
      <vt:variant>
        <vt:i4>72</vt:i4>
      </vt:variant>
      <vt:variant>
        <vt:i4>0</vt:i4>
      </vt:variant>
      <vt:variant>
        <vt:i4>5</vt:i4>
      </vt:variant>
      <vt:variant>
        <vt:lpwstr/>
      </vt:variant>
      <vt:variant>
        <vt:lpwstr>PR</vt:lpwstr>
      </vt:variant>
      <vt:variant>
        <vt:i4>5570561</vt:i4>
      </vt:variant>
      <vt:variant>
        <vt:i4>69</vt:i4>
      </vt:variant>
      <vt:variant>
        <vt:i4>0</vt:i4>
      </vt:variant>
      <vt:variant>
        <vt:i4>5</vt:i4>
      </vt:variant>
      <vt:variant>
        <vt:lpwstr/>
      </vt:variant>
      <vt:variant>
        <vt:lpwstr>RES09</vt:lpwstr>
      </vt:variant>
      <vt:variant>
        <vt:i4>5570561</vt:i4>
      </vt:variant>
      <vt:variant>
        <vt:i4>66</vt:i4>
      </vt:variant>
      <vt:variant>
        <vt:i4>0</vt:i4>
      </vt:variant>
      <vt:variant>
        <vt:i4>5</vt:i4>
      </vt:variant>
      <vt:variant>
        <vt:lpwstr/>
      </vt:variant>
      <vt:variant>
        <vt:lpwstr>RES08</vt:lpwstr>
      </vt:variant>
      <vt:variant>
        <vt:i4>5570561</vt:i4>
      </vt:variant>
      <vt:variant>
        <vt:i4>63</vt:i4>
      </vt:variant>
      <vt:variant>
        <vt:i4>0</vt:i4>
      </vt:variant>
      <vt:variant>
        <vt:i4>5</vt:i4>
      </vt:variant>
      <vt:variant>
        <vt:lpwstr/>
      </vt:variant>
      <vt:variant>
        <vt:lpwstr>RES07</vt:lpwstr>
      </vt:variant>
      <vt:variant>
        <vt:i4>5570561</vt:i4>
      </vt:variant>
      <vt:variant>
        <vt:i4>60</vt:i4>
      </vt:variant>
      <vt:variant>
        <vt:i4>0</vt:i4>
      </vt:variant>
      <vt:variant>
        <vt:i4>5</vt:i4>
      </vt:variant>
      <vt:variant>
        <vt:lpwstr/>
      </vt:variant>
      <vt:variant>
        <vt:lpwstr>RES06</vt:lpwstr>
      </vt:variant>
      <vt:variant>
        <vt:i4>5570561</vt:i4>
      </vt:variant>
      <vt:variant>
        <vt:i4>57</vt:i4>
      </vt:variant>
      <vt:variant>
        <vt:i4>0</vt:i4>
      </vt:variant>
      <vt:variant>
        <vt:i4>5</vt:i4>
      </vt:variant>
      <vt:variant>
        <vt:lpwstr/>
      </vt:variant>
      <vt:variant>
        <vt:lpwstr>RES05</vt:lpwstr>
      </vt:variant>
      <vt:variant>
        <vt:i4>5570561</vt:i4>
      </vt:variant>
      <vt:variant>
        <vt:i4>54</vt:i4>
      </vt:variant>
      <vt:variant>
        <vt:i4>0</vt:i4>
      </vt:variant>
      <vt:variant>
        <vt:i4>5</vt:i4>
      </vt:variant>
      <vt:variant>
        <vt:lpwstr/>
      </vt:variant>
      <vt:variant>
        <vt:lpwstr>RES04</vt:lpwstr>
      </vt:variant>
      <vt:variant>
        <vt:i4>5505025</vt:i4>
      </vt:variant>
      <vt:variant>
        <vt:i4>51</vt:i4>
      </vt:variant>
      <vt:variant>
        <vt:i4>0</vt:i4>
      </vt:variant>
      <vt:variant>
        <vt:i4>5</vt:i4>
      </vt:variant>
      <vt:variant>
        <vt:lpwstr/>
      </vt:variant>
      <vt:variant>
        <vt:lpwstr>RES10</vt:lpwstr>
      </vt:variant>
      <vt:variant>
        <vt:i4>5570561</vt:i4>
      </vt:variant>
      <vt:variant>
        <vt:i4>48</vt:i4>
      </vt:variant>
      <vt:variant>
        <vt:i4>0</vt:i4>
      </vt:variant>
      <vt:variant>
        <vt:i4>5</vt:i4>
      </vt:variant>
      <vt:variant>
        <vt:lpwstr/>
      </vt:variant>
      <vt:variant>
        <vt:lpwstr>RES03</vt:lpwstr>
      </vt:variant>
      <vt:variant>
        <vt:i4>5570561</vt:i4>
      </vt:variant>
      <vt:variant>
        <vt:i4>45</vt:i4>
      </vt:variant>
      <vt:variant>
        <vt:i4>0</vt:i4>
      </vt:variant>
      <vt:variant>
        <vt:i4>5</vt:i4>
      </vt:variant>
      <vt:variant>
        <vt:lpwstr/>
      </vt:variant>
      <vt:variant>
        <vt:lpwstr>RES02</vt:lpwstr>
      </vt:variant>
      <vt:variant>
        <vt:i4>5570561</vt:i4>
      </vt:variant>
      <vt:variant>
        <vt:i4>42</vt:i4>
      </vt:variant>
      <vt:variant>
        <vt:i4>0</vt:i4>
      </vt:variant>
      <vt:variant>
        <vt:i4>5</vt:i4>
      </vt:variant>
      <vt:variant>
        <vt:lpwstr/>
      </vt:variant>
      <vt:variant>
        <vt:lpwstr>RES01</vt:lpwstr>
      </vt:variant>
      <vt:variant>
        <vt:i4>4194393</vt:i4>
      </vt:variant>
      <vt:variant>
        <vt:i4>39</vt:i4>
      </vt:variant>
      <vt:variant>
        <vt:i4>0</vt:i4>
      </vt:variant>
      <vt:variant>
        <vt:i4>5</vt:i4>
      </vt:variant>
      <vt:variant>
        <vt:lpwstr/>
      </vt:variant>
      <vt:variant>
        <vt:lpwstr>HS13</vt:lpwstr>
      </vt:variant>
      <vt:variant>
        <vt:i4>4259929</vt:i4>
      </vt:variant>
      <vt:variant>
        <vt:i4>36</vt:i4>
      </vt:variant>
      <vt:variant>
        <vt:i4>0</vt:i4>
      </vt:variant>
      <vt:variant>
        <vt:i4>5</vt:i4>
      </vt:variant>
      <vt:variant>
        <vt:lpwstr/>
      </vt:variant>
      <vt:variant>
        <vt:lpwstr>HS12</vt:lpwstr>
      </vt:variant>
      <vt:variant>
        <vt:i4>4325465</vt:i4>
      </vt:variant>
      <vt:variant>
        <vt:i4>33</vt:i4>
      </vt:variant>
      <vt:variant>
        <vt:i4>0</vt:i4>
      </vt:variant>
      <vt:variant>
        <vt:i4>5</vt:i4>
      </vt:variant>
      <vt:variant>
        <vt:lpwstr/>
      </vt:variant>
      <vt:variant>
        <vt:lpwstr>HS11</vt:lpwstr>
      </vt:variant>
      <vt:variant>
        <vt:i4>4391001</vt:i4>
      </vt:variant>
      <vt:variant>
        <vt:i4>30</vt:i4>
      </vt:variant>
      <vt:variant>
        <vt:i4>0</vt:i4>
      </vt:variant>
      <vt:variant>
        <vt:i4>5</vt:i4>
      </vt:variant>
      <vt:variant>
        <vt:lpwstr/>
      </vt:variant>
      <vt:variant>
        <vt:lpwstr>HS10</vt:lpwstr>
      </vt:variant>
      <vt:variant>
        <vt:i4>4391001</vt:i4>
      </vt:variant>
      <vt:variant>
        <vt:i4>27</vt:i4>
      </vt:variant>
      <vt:variant>
        <vt:i4>0</vt:i4>
      </vt:variant>
      <vt:variant>
        <vt:i4>5</vt:i4>
      </vt:variant>
      <vt:variant>
        <vt:lpwstr/>
      </vt:variant>
      <vt:variant>
        <vt:lpwstr>HS10a</vt:lpwstr>
      </vt:variant>
      <vt:variant>
        <vt:i4>4849752</vt:i4>
      </vt:variant>
      <vt:variant>
        <vt:i4>24</vt:i4>
      </vt:variant>
      <vt:variant>
        <vt:i4>0</vt:i4>
      </vt:variant>
      <vt:variant>
        <vt:i4>5</vt:i4>
      </vt:variant>
      <vt:variant>
        <vt:lpwstr/>
      </vt:variant>
      <vt:variant>
        <vt:lpwstr>HS09</vt:lpwstr>
      </vt:variant>
      <vt:variant>
        <vt:i4>4915288</vt:i4>
      </vt:variant>
      <vt:variant>
        <vt:i4>21</vt:i4>
      </vt:variant>
      <vt:variant>
        <vt:i4>0</vt:i4>
      </vt:variant>
      <vt:variant>
        <vt:i4>5</vt:i4>
      </vt:variant>
      <vt:variant>
        <vt:lpwstr/>
      </vt:variant>
      <vt:variant>
        <vt:lpwstr>HS08</vt:lpwstr>
      </vt:variant>
      <vt:variant>
        <vt:i4>4456536</vt:i4>
      </vt:variant>
      <vt:variant>
        <vt:i4>18</vt:i4>
      </vt:variant>
      <vt:variant>
        <vt:i4>0</vt:i4>
      </vt:variant>
      <vt:variant>
        <vt:i4>5</vt:i4>
      </vt:variant>
      <vt:variant>
        <vt:lpwstr/>
      </vt:variant>
      <vt:variant>
        <vt:lpwstr>HS07</vt:lpwstr>
      </vt:variant>
      <vt:variant>
        <vt:i4>4522072</vt:i4>
      </vt:variant>
      <vt:variant>
        <vt:i4>15</vt:i4>
      </vt:variant>
      <vt:variant>
        <vt:i4>0</vt:i4>
      </vt:variant>
      <vt:variant>
        <vt:i4>5</vt:i4>
      </vt:variant>
      <vt:variant>
        <vt:lpwstr/>
      </vt:variant>
      <vt:variant>
        <vt:lpwstr>HS06</vt:lpwstr>
      </vt:variant>
      <vt:variant>
        <vt:i4>4587608</vt:i4>
      </vt:variant>
      <vt:variant>
        <vt:i4>12</vt:i4>
      </vt:variant>
      <vt:variant>
        <vt:i4>0</vt:i4>
      </vt:variant>
      <vt:variant>
        <vt:i4>5</vt:i4>
      </vt:variant>
      <vt:variant>
        <vt:lpwstr/>
      </vt:variant>
      <vt:variant>
        <vt:lpwstr>HS05</vt:lpwstr>
      </vt:variant>
      <vt:variant>
        <vt:i4>4653144</vt:i4>
      </vt:variant>
      <vt:variant>
        <vt:i4>9</vt:i4>
      </vt:variant>
      <vt:variant>
        <vt:i4>0</vt:i4>
      </vt:variant>
      <vt:variant>
        <vt:i4>5</vt:i4>
      </vt:variant>
      <vt:variant>
        <vt:lpwstr/>
      </vt:variant>
      <vt:variant>
        <vt:lpwstr>HS04</vt:lpwstr>
      </vt:variant>
      <vt:variant>
        <vt:i4>4194392</vt:i4>
      </vt:variant>
      <vt:variant>
        <vt:i4>6</vt:i4>
      </vt:variant>
      <vt:variant>
        <vt:i4>0</vt:i4>
      </vt:variant>
      <vt:variant>
        <vt:i4>5</vt:i4>
      </vt:variant>
      <vt:variant>
        <vt:lpwstr/>
      </vt:variant>
      <vt:variant>
        <vt:lpwstr>HS03</vt:lpwstr>
      </vt:variant>
      <vt:variant>
        <vt:i4>4259928</vt:i4>
      </vt:variant>
      <vt:variant>
        <vt:i4>3</vt:i4>
      </vt:variant>
      <vt:variant>
        <vt:i4>0</vt:i4>
      </vt:variant>
      <vt:variant>
        <vt:i4>5</vt:i4>
      </vt:variant>
      <vt:variant>
        <vt:lpwstr/>
      </vt:variant>
      <vt:variant>
        <vt:lpwstr>HS02</vt:lpwstr>
      </vt:variant>
      <vt:variant>
        <vt:i4>4325464</vt:i4>
      </vt:variant>
      <vt:variant>
        <vt:i4>0</vt:i4>
      </vt:variant>
      <vt:variant>
        <vt:i4>0</vt:i4>
      </vt:variant>
      <vt:variant>
        <vt:i4>5</vt:i4>
      </vt:variant>
      <vt:variant>
        <vt:lpwstr/>
      </vt:variant>
      <vt:variant>
        <vt:lpwstr>HS01</vt:lpwstr>
      </vt:variant>
      <vt:variant>
        <vt:i4>786516</vt:i4>
      </vt:variant>
      <vt:variant>
        <vt:i4>-1</vt:i4>
      </vt:variant>
      <vt:variant>
        <vt:i4>1145</vt:i4>
      </vt:variant>
      <vt:variant>
        <vt:i4>1</vt:i4>
      </vt:variant>
      <vt:variant>
        <vt:lpwstr>http://www.hse.gov.uk/vibration/hav/images/readyreckoner.gif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Safety and Welfare Policy Document</dc:title>
  <dc:subject/>
  <dc:creator>Your User Name</dc:creator>
  <cp:keywords/>
  <cp:lastModifiedBy>Nick Redpath</cp:lastModifiedBy>
  <cp:revision>3</cp:revision>
  <cp:lastPrinted>2015-06-12T14:54:00Z</cp:lastPrinted>
  <dcterms:created xsi:type="dcterms:W3CDTF">2019-01-16T15:16:00Z</dcterms:created>
  <dcterms:modified xsi:type="dcterms:W3CDTF">2019-03-12T12:42:00Z</dcterms:modified>
</cp:coreProperties>
</file>